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docProps/custom.xml" ContentType="application/vnd.openxmlformats-officedocument.custom-properties+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CC"/>
  <w:body>
    <w:p w:rsidR="00DF4C64" w:rsidRDefault="00D11FDD" w:rsidP="00413D78">
      <w:pPr>
        <w:pStyle w:val="ListParagraph"/>
        <w:spacing w:after="0"/>
        <w:ind w:left="7920"/>
      </w:pPr>
      <w:r>
        <w:rPr>
          <w:noProof/>
        </w:rPr>
        <w:pict>
          <v:shapetype id="_x0000_t202" coordsize="21600,21600" o:spt="202" path="m,l,21600r21600,l21600,xe">
            <v:stroke joinstyle="miter"/>
            <v:path gradientshapeok="t" o:connecttype="rect"/>
          </v:shapetype>
          <v:shape id="Text Box 271" o:spid="_x0000_s1026" type="#_x0000_t202" style="position:absolute;left:0;text-align:left;margin-left:17.4pt;margin-top:153.15pt;width:116.3pt;height:223.4pt;z-index:2516597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" filled="f" strokecolor="#548dd4 [1951]" strokeweight="1pt">
            <v:textbox>
              <w:txbxContent>
                <w:p w:rsidR="00595474" w:rsidRPr="004369C5" w:rsidRDefault="00595474" w:rsidP="009849BC">
                  <w:pPr>
                    <w:pStyle w:val="TOCHeading"/>
                    <w:rPr>
                      <w:sz w:val="22"/>
                    </w:rPr>
                  </w:pPr>
                  <w:r w:rsidRPr="004369C5">
                    <w:rPr>
                      <w:sz w:val="22"/>
                    </w:rPr>
                    <w:t>Board Members</w:t>
                  </w:r>
                </w:p>
                <w:p w:rsidR="00595474" w:rsidRPr="004369C5" w:rsidRDefault="00595474" w:rsidP="007053A0">
                  <w:pPr>
                    <w:spacing w:after="0"/>
                    <w:rPr>
                      <w:sz w:val="20"/>
                    </w:rPr>
                  </w:pPr>
                  <w:r w:rsidRPr="00007E7F">
                    <w:rPr>
                      <w:b/>
                      <w:sz w:val="20"/>
                    </w:rPr>
                    <w:t>President:</w:t>
                  </w:r>
                  <w:r w:rsidRPr="004369C5">
                    <w:rPr>
                      <w:sz w:val="20"/>
                    </w:rPr>
                    <w:t xml:space="preserve">  Terry Wilson</w:t>
                  </w:r>
                </w:p>
                <w:p w:rsidR="00595474" w:rsidRPr="00007E7F" w:rsidRDefault="00595474" w:rsidP="007053A0">
                  <w:pPr>
                    <w:spacing w:after="0" w:line="240" w:lineRule="auto"/>
                    <w:rPr>
                      <w:b/>
                      <w:sz w:val="20"/>
                    </w:rPr>
                  </w:pPr>
                  <w:r w:rsidRPr="00007E7F">
                    <w:rPr>
                      <w:b/>
                      <w:sz w:val="20"/>
                    </w:rPr>
                    <w:t xml:space="preserve">Vice President:  </w:t>
                  </w:r>
                </w:p>
                <w:p w:rsidR="00595474" w:rsidRPr="004369C5" w:rsidRDefault="00595474" w:rsidP="007053A0">
                  <w:pPr>
                    <w:spacing w:after="0" w:line="240" w:lineRule="auto"/>
                    <w:ind w:firstLine="720"/>
                    <w:rPr>
                      <w:sz w:val="20"/>
                    </w:rPr>
                  </w:pPr>
                  <w:r w:rsidRPr="004369C5">
                    <w:rPr>
                      <w:sz w:val="20"/>
                    </w:rPr>
                    <w:t>Fred Johnston</w:t>
                  </w:r>
                </w:p>
                <w:p w:rsidR="00595474" w:rsidRPr="004369C5" w:rsidRDefault="00595474" w:rsidP="007053A0">
                  <w:pPr>
                    <w:spacing w:after="0"/>
                    <w:rPr>
                      <w:sz w:val="20"/>
                    </w:rPr>
                  </w:pPr>
                  <w:r w:rsidRPr="00007E7F">
                    <w:rPr>
                      <w:b/>
                      <w:sz w:val="20"/>
                    </w:rPr>
                    <w:t>Sec/</w:t>
                  </w:r>
                  <w:proofErr w:type="spellStart"/>
                  <w:r w:rsidRPr="00007E7F">
                    <w:rPr>
                      <w:b/>
                      <w:sz w:val="20"/>
                    </w:rPr>
                    <w:t>Treas</w:t>
                  </w:r>
                  <w:proofErr w:type="spellEnd"/>
                  <w:r w:rsidR="00413D78">
                    <w:rPr>
                      <w:sz w:val="20"/>
                    </w:rPr>
                    <w:t>:  Open</w:t>
                  </w:r>
                </w:p>
                <w:p w:rsidR="00E240A8" w:rsidRDefault="00E240A8" w:rsidP="007053A0">
                  <w:pPr>
                    <w:spacing w:after="0"/>
                    <w:rPr>
                      <w:sz w:val="20"/>
                    </w:rPr>
                  </w:pPr>
                  <w:r>
                    <w:rPr>
                      <w:sz w:val="20"/>
                    </w:rPr>
                    <w:t>Ron Henderson</w:t>
                  </w:r>
                </w:p>
                <w:p w:rsidR="00595474" w:rsidRPr="004369C5" w:rsidRDefault="00595474" w:rsidP="007053A0">
                  <w:pPr>
                    <w:spacing w:after="0"/>
                    <w:rPr>
                      <w:sz w:val="20"/>
                    </w:rPr>
                  </w:pPr>
                  <w:r w:rsidRPr="004369C5">
                    <w:rPr>
                      <w:sz w:val="20"/>
                    </w:rPr>
                    <w:t>Phil Sedillo</w:t>
                  </w:r>
                </w:p>
                <w:p w:rsidR="00595474" w:rsidRPr="004369C5" w:rsidRDefault="00595474" w:rsidP="007053A0">
                  <w:pPr>
                    <w:spacing w:after="0"/>
                    <w:rPr>
                      <w:sz w:val="20"/>
                    </w:rPr>
                  </w:pPr>
                  <w:r w:rsidRPr="004369C5">
                    <w:rPr>
                      <w:sz w:val="20"/>
                    </w:rPr>
                    <w:t>Angie Sedillo</w:t>
                  </w:r>
                </w:p>
                <w:p w:rsidR="00595474" w:rsidRPr="004369C5" w:rsidRDefault="00595474" w:rsidP="007053A0">
                  <w:pPr>
                    <w:spacing w:after="0"/>
                    <w:rPr>
                      <w:sz w:val="20"/>
                    </w:rPr>
                  </w:pPr>
                  <w:r w:rsidRPr="004369C5">
                    <w:rPr>
                      <w:sz w:val="20"/>
                    </w:rPr>
                    <w:t>Barb Hunter</w:t>
                  </w:r>
                </w:p>
                <w:p w:rsidR="00595474" w:rsidRDefault="00595474" w:rsidP="007053A0">
                  <w:pPr>
                    <w:spacing w:after="0"/>
                    <w:rPr>
                      <w:sz w:val="20"/>
                    </w:rPr>
                  </w:pPr>
                  <w:r w:rsidRPr="004369C5">
                    <w:rPr>
                      <w:sz w:val="20"/>
                    </w:rPr>
                    <w:t>Kay Shepherd</w:t>
                  </w:r>
                </w:p>
                <w:p w:rsidR="00007E7F" w:rsidRPr="004369C5" w:rsidRDefault="00007E7F" w:rsidP="007053A0">
                  <w:pPr>
                    <w:spacing w:after="0"/>
                    <w:rPr>
                      <w:sz w:val="20"/>
                    </w:rPr>
                  </w:pPr>
                  <w:r>
                    <w:rPr>
                      <w:sz w:val="20"/>
                    </w:rPr>
                    <w:t>Shelley Coldiron</w:t>
                  </w:r>
                </w:p>
                <w:p w:rsidR="00595474" w:rsidRPr="004369C5" w:rsidRDefault="00595474" w:rsidP="007053A0">
                  <w:pPr>
                    <w:spacing w:after="0" w:line="240" w:lineRule="auto"/>
                    <w:rPr>
                      <w:sz w:val="20"/>
                    </w:rPr>
                  </w:pPr>
                  <w:r w:rsidRPr="004369C5">
                    <w:rPr>
                      <w:sz w:val="20"/>
                    </w:rPr>
                    <w:t xml:space="preserve">Office Manager:  </w:t>
                  </w:r>
                </w:p>
                <w:p w:rsidR="00595474" w:rsidRPr="004369C5" w:rsidRDefault="00595474" w:rsidP="007053A0">
                  <w:pPr>
                    <w:spacing w:after="0" w:line="240" w:lineRule="auto"/>
                    <w:ind w:firstLine="720"/>
                    <w:rPr>
                      <w:sz w:val="20"/>
                    </w:rPr>
                  </w:pPr>
                  <w:r w:rsidRPr="004369C5">
                    <w:rPr>
                      <w:sz w:val="20"/>
                    </w:rPr>
                    <w:t>Caryn Hughes</w:t>
                  </w:r>
                </w:p>
                <w:p w:rsidR="00595474" w:rsidRPr="004369C5" w:rsidRDefault="00595474" w:rsidP="007053A0">
                  <w:pPr>
                    <w:spacing w:after="0"/>
                    <w:rPr>
                      <w:sz w:val="20"/>
                    </w:rPr>
                  </w:pPr>
                  <w:r w:rsidRPr="004369C5">
                    <w:rPr>
                      <w:sz w:val="20"/>
                    </w:rPr>
                    <w:t>Princess:   Viley Oleson</w:t>
                  </w:r>
                </w:p>
                <w:p w:rsidR="00595474" w:rsidRDefault="00595474" w:rsidP="007053A0">
                  <w:pPr>
                    <w:pStyle w:val="TOCText"/>
                  </w:pPr>
                </w:p>
              </w:txbxContent>
            </v:textbox>
            <w10:wrap type="square" anchorx="page" anchory="page"/>
          </v:shape>
        </w:pict>
      </w:r>
      <w:r>
        <w:rPr>
          <w:noProof/>
        </w:rPr>
        <w:pict>
          <v:shape id="Text Box 366" o:spid="_x0000_s1027" type="#_x0000_t202" style="position:absolute;left:0;text-align:left;margin-left:17.55pt;margin-top:383.9pt;width:116.15pt;height:399pt;z-index:2516874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" filled="f" strokecolor="#548dd4 [1951]" strokeweight="1pt">
            <v:textbox>
              <w:txbxContent>
                <w:p w:rsidR="00595474" w:rsidRPr="00D1414B" w:rsidRDefault="00595474" w:rsidP="003F09EA">
                  <w:pPr>
                    <w:pStyle w:val="TOCHeading"/>
                    <w:spacing w:before="0" w:after="0"/>
                    <w:rPr>
                      <w:sz w:val="20"/>
                      <w:highlight w:val="lightGray"/>
                    </w:rPr>
                  </w:pPr>
                  <w:r w:rsidRPr="00D1414B">
                    <w:rPr>
                      <w:sz w:val="22"/>
                      <w:highlight w:val="lightGray"/>
                    </w:rPr>
                    <w:t>2016</w:t>
                  </w:r>
                  <w:r w:rsidRPr="00D1414B">
                    <w:rPr>
                      <w:sz w:val="20"/>
                      <w:highlight w:val="lightGray"/>
                    </w:rPr>
                    <w:t xml:space="preserve"> </w:t>
                  </w:r>
                  <w:r w:rsidRPr="00D1414B">
                    <w:rPr>
                      <w:sz w:val="22"/>
                      <w:highlight w:val="lightGray"/>
                    </w:rPr>
                    <w:t>C</w:t>
                  </w:r>
                  <w:r w:rsidRPr="00D1414B">
                    <w:rPr>
                      <w:sz w:val="20"/>
                      <w:highlight w:val="lightGray"/>
                    </w:rPr>
                    <w:t>alendar</w:t>
                  </w:r>
                </w:p>
                <w:p w:rsidR="00595474" w:rsidRPr="004369C5" w:rsidRDefault="00595474" w:rsidP="00562335">
                  <w:pPr>
                    <w:pStyle w:val="TOCHeading"/>
                    <w:spacing w:before="0" w:after="0" w:line="276" w:lineRule="auto"/>
                    <w:rPr>
                      <w:sz w:val="20"/>
                    </w:rPr>
                  </w:pPr>
                  <w:r w:rsidRPr="00D1414B">
                    <w:rPr>
                      <w:sz w:val="20"/>
                      <w:highlight w:val="lightGray"/>
                    </w:rPr>
                    <w:t>EVENTS</w:t>
                  </w:r>
                </w:p>
                <w:p w:rsidR="00105693" w:rsidRPr="00105693" w:rsidRDefault="00105693" w:rsidP="00562335">
                  <w:pPr>
                    <w:spacing w:after="0"/>
                    <w:rPr>
                      <w:b/>
                      <w:sz w:val="4"/>
                    </w:rPr>
                  </w:pPr>
                </w:p>
                <w:p w:rsidR="00562335" w:rsidRDefault="00562335" w:rsidP="00562335">
                  <w:pPr>
                    <w:spacing w:after="0"/>
                    <w:rPr>
                      <w:b/>
                      <w:sz w:val="20"/>
                    </w:rPr>
                  </w:pPr>
                  <w:r>
                    <w:rPr>
                      <w:b/>
                      <w:sz w:val="20"/>
                    </w:rPr>
                    <w:t xml:space="preserve">October 15 </w:t>
                  </w:r>
                  <w:r w:rsidRPr="00562335">
                    <w:rPr>
                      <w:sz w:val="20"/>
                    </w:rPr>
                    <w:t>@</w:t>
                  </w:r>
                  <w:r>
                    <w:rPr>
                      <w:sz w:val="20"/>
                    </w:rPr>
                    <w:t xml:space="preserve"> </w:t>
                  </w:r>
                  <w:r w:rsidRPr="00562335">
                    <w:rPr>
                      <w:sz w:val="20"/>
                    </w:rPr>
                    <w:t>1-3 pm</w:t>
                  </w:r>
                </w:p>
                <w:p w:rsidR="00562335" w:rsidRPr="00562335" w:rsidRDefault="00562335" w:rsidP="00105693">
                  <w:pPr>
                    <w:spacing w:after="0"/>
                    <w:rPr>
                      <w:sz w:val="16"/>
                    </w:rPr>
                  </w:pPr>
                  <w:r>
                    <w:rPr>
                      <w:sz w:val="20"/>
                    </w:rPr>
                    <w:t xml:space="preserve">     </w:t>
                  </w:r>
                  <w:r w:rsidRPr="00562335">
                    <w:rPr>
                      <w:sz w:val="16"/>
                    </w:rPr>
                    <w:t>WOLF Sanctuary</w:t>
                  </w:r>
                  <w:r w:rsidR="00105693">
                    <w:rPr>
                      <w:sz w:val="16"/>
                    </w:rPr>
                    <w:t xml:space="preserve">     </w:t>
                  </w:r>
                  <w:r w:rsidRPr="00562335">
                    <w:rPr>
                      <w:sz w:val="16"/>
                    </w:rPr>
                    <w:t xml:space="preserve"> </w:t>
                  </w:r>
                  <w:r>
                    <w:rPr>
                      <w:sz w:val="16"/>
                    </w:rPr>
                    <w:t xml:space="preserve">                                                 </w:t>
                  </w:r>
                  <w:r w:rsidR="00105693">
                    <w:rPr>
                      <w:sz w:val="16"/>
                    </w:rPr>
                    <w:t xml:space="preserve">  N</w:t>
                  </w:r>
                  <w:r>
                    <w:rPr>
                      <w:sz w:val="16"/>
                    </w:rPr>
                    <w:t xml:space="preserve">eighborhood </w:t>
                  </w:r>
                  <w:r w:rsidRPr="00562335">
                    <w:rPr>
                      <w:sz w:val="16"/>
                    </w:rPr>
                    <w:t>Meeting</w:t>
                  </w:r>
                </w:p>
                <w:p w:rsidR="00595474" w:rsidRPr="004369C5" w:rsidRDefault="00105693" w:rsidP="00562335">
                  <w:pPr>
                    <w:spacing w:after="0"/>
                    <w:rPr>
                      <w:b/>
                      <w:sz w:val="20"/>
                    </w:rPr>
                  </w:pPr>
                  <w:r>
                    <w:rPr>
                      <w:b/>
                      <w:sz w:val="20"/>
                    </w:rPr>
                    <w:t xml:space="preserve">October 22 </w:t>
                  </w:r>
                  <w:r w:rsidRPr="00105693">
                    <w:rPr>
                      <w:sz w:val="20"/>
                    </w:rPr>
                    <w:t>@ 5:30 pm</w:t>
                  </w:r>
                </w:p>
                <w:p w:rsidR="00595474" w:rsidRPr="004369C5" w:rsidRDefault="00105693" w:rsidP="00562335">
                  <w:pPr>
                    <w:spacing w:after="0"/>
                    <w:rPr>
                      <w:sz w:val="16"/>
                    </w:rPr>
                  </w:pPr>
                  <w:r>
                    <w:rPr>
                      <w:sz w:val="16"/>
                    </w:rPr>
                    <w:t xml:space="preserve">       </w:t>
                  </w:r>
                  <w:r w:rsidR="00595474" w:rsidRPr="004369C5">
                    <w:rPr>
                      <w:sz w:val="16"/>
                    </w:rPr>
                    <w:t>Karaoke</w:t>
                  </w:r>
                  <w:r>
                    <w:rPr>
                      <w:sz w:val="16"/>
                    </w:rPr>
                    <w:t xml:space="preserve">/Potluck  </w:t>
                  </w:r>
                </w:p>
                <w:p w:rsidR="00595474" w:rsidRPr="004369C5" w:rsidRDefault="00595474" w:rsidP="00562335">
                  <w:pPr>
                    <w:spacing w:after="0"/>
                    <w:rPr>
                      <w:sz w:val="20"/>
                    </w:rPr>
                  </w:pPr>
                  <w:r w:rsidRPr="004369C5">
                    <w:rPr>
                      <w:b/>
                      <w:sz w:val="20"/>
                    </w:rPr>
                    <w:t>November 12</w:t>
                  </w:r>
                  <w:r w:rsidRPr="004369C5">
                    <w:rPr>
                      <w:sz w:val="20"/>
                    </w:rPr>
                    <w:t xml:space="preserve"> @ 5 pm</w:t>
                  </w:r>
                </w:p>
                <w:p w:rsidR="00595474" w:rsidRPr="004369C5" w:rsidRDefault="00595474" w:rsidP="00562335">
                  <w:pPr>
                    <w:spacing w:after="0"/>
                    <w:rPr>
                      <w:sz w:val="16"/>
                    </w:rPr>
                  </w:pPr>
                  <w:r w:rsidRPr="004369C5">
                    <w:rPr>
                      <w:sz w:val="16"/>
                    </w:rPr>
                    <w:t xml:space="preserve">       Community Turkey Dinner</w:t>
                  </w:r>
                </w:p>
                <w:p w:rsidR="00595474" w:rsidRPr="00562335" w:rsidRDefault="00595474" w:rsidP="002B0A36">
                  <w:pPr>
                    <w:pStyle w:val="TOCHeading"/>
                    <w:spacing w:before="0" w:after="0"/>
                    <w:rPr>
                      <w:sz w:val="8"/>
                    </w:rPr>
                  </w:pPr>
                </w:p>
                <w:p w:rsidR="00595474" w:rsidRPr="00D1414B" w:rsidRDefault="00595474" w:rsidP="002B0A36">
                  <w:pPr>
                    <w:pStyle w:val="TOCHeading"/>
                    <w:spacing w:before="0" w:after="0"/>
                    <w:rPr>
                      <w:sz w:val="20"/>
                      <w:highlight w:val="lightGray"/>
                    </w:rPr>
                  </w:pPr>
                  <w:r w:rsidRPr="00D1414B">
                    <w:rPr>
                      <w:sz w:val="22"/>
                      <w:highlight w:val="lightGray"/>
                    </w:rPr>
                    <w:t>2017</w:t>
                  </w:r>
                  <w:r w:rsidRPr="00D1414B">
                    <w:rPr>
                      <w:sz w:val="20"/>
                      <w:highlight w:val="lightGray"/>
                    </w:rPr>
                    <w:t xml:space="preserve"> Calendar</w:t>
                  </w:r>
                </w:p>
                <w:p w:rsidR="00595474" w:rsidRPr="00502BE8" w:rsidRDefault="00595474" w:rsidP="002B0A36">
                  <w:pPr>
                    <w:pStyle w:val="TOCHeading"/>
                    <w:spacing w:before="0" w:after="0"/>
                    <w:rPr>
                      <w:sz w:val="20"/>
                    </w:rPr>
                  </w:pPr>
                  <w:r w:rsidRPr="00D1414B">
                    <w:rPr>
                      <w:sz w:val="20"/>
                      <w:highlight w:val="lightGray"/>
                    </w:rPr>
                    <w:t>EVENTS</w:t>
                  </w:r>
                </w:p>
                <w:p w:rsidR="00105693" w:rsidRPr="00105693" w:rsidRDefault="00105693" w:rsidP="002B0A36">
                  <w:pPr>
                    <w:spacing w:after="0"/>
                    <w:rPr>
                      <w:b/>
                      <w:sz w:val="4"/>
                    </w:rPr>
                  </w:pPr>
                </w:p>
                <w:p w:rsidR="00595474" w:rsidRPr="004369C5" w:rsidRDefault="00595474" w:rsidP="002B0A36">
                  <w:pPr>
                    <w:spacing w:after="0"/>
                    <w:rPr>
                      <w:b/>
                      <w:sz w:val="20"/>
                    </w:rPr>
                  </w:pPr>
                  <w:r w:rsidRPr="004369C5">
                    <w:rPr>
                      <w:b/>
                      <w:sz w:val="20"/>
                    </w:rPr>
                    <w:t>May 27</w:t>
                  </w:r>
                </w:p>
                <w:p w:rsidR="00595474" w:rsidRPr="004369C5" w:rsidRDefault="00595474" w:rsidP="004369C5">
                  <w:pPr>
                    <w:spacing w:after="0" w:line="240" w:lineRule="auto"/>
                    <w:rPr>
                      <w:sz w:val="16"/>
                    </w:rPr>
                  </w:pPr>
                  <w:r w:rsidRPr="004369C5">
                    <w:rPr>
                      <w:sz w:val="16"/>
                    </w:rPr>
                    <w:t xml:space="preserve">        Memorial Day Craft Fair </w:t>
                  </w:r>
                </w:p>
                <w:p w:rsidR="00595474" w:rsidRPr="004369C5" w:rsidRDefault="00595474" w:rsidP="004369C5">
                  <w:pPr>
                    <w:spacing w:after="0" w:line="240" w:lineRule="auto"/>
                    <w:rPr>
                      <w:sz w:val="16"/>
                    </w:rPr>
                  </w:pPr>
                  <w:r w:rsidRPr="004369C5">
                    <w:rPr>
                      <w:sz w:val="16"/>
                    </w:rPr>
                    <w:t xml:space="preserve">        Bingo</w:t>
                  </w:r>
                </w:p>
                <w:p w:rsidR="00595474" w:rsidRPr="004369C5" w:rsidRDefault="00595474" w:rsidP="002B0A36">
                  <w:pPr>
                    <w:spacing w:after="0"/>
                    <w:rPr>
                      <w:b/>
                      <w:sz w:val="20"/>
                    </w:rPr>
                  </w:pPr>
                  <w:r w:rsidRPr="004369C5">
                    <w:rPr>
                      <w:b/>
                      <w:sz w:val="20"/>
                    </w:rPr>
                    <w:t>May 28</w:t>
                  </w:r>
                </w:p>
                <w:p w:rsidR="00595474" w:rsidRPr="004369C5" w:rsidRDefault="00595474" w:rsidP="002B0A36">
                  <w:pPr>
                    <w:spacing w:after="0"/>
                    <w:rPr>
                      <w:sz w:val="16"/>
                    </w:rPr>
                  </w:pPr>
                  <w:r w:rsidRPr="004369C5">
                    <w:rPr>
                      <w:sz w:val="16"/>
                    </w:rPr>
                    <w:t xml:space="preserve">        Lions Club Breakfast</w:t>
                  </w:r>
                </w:p>
                <w:p w:rsidR="00595474" w:rsidRPr="004369C5" w:rsidRDefault="00595474" w:rsidP="002B0A36">
                  <w:pPr>
                    <w:spacing w:after="0"/>
                    <w:rPr>
                      <w:b/>
                      <w:sz w:val="20"/>
                    </w:rPr>
                  </w:pPr>
                  <w:r w:rsidRPr="004369C5">
                    <w:rPr>
                      <w:b/>
                      <w:sz w:val="20"/>
                    </w:rPr>
                    <w:t xml:space="preserve">July 1 </w:t>
                  </w:r>
                </w:p>
                <w:p w:rsidR="00595474" w:rsidRPr="004369C5" w:rsidRDefault="00595474" w:rsidP="004369C5">
                  <w:pPr>
                    <w:spacing w:after="0" w:line="240" w:lineRule="auto"/>
                    <w:rPr>
                      <w:sz w:val="16"/>
                    </w:rPr>
                  </w:pPr>
                  <w:r w:rsidRPr="004369C5">
                    <w:rPr>
                      <w:sz w:val="16"/>
                    </w:rPr>
                    <w:t xml:space="preserve">        4th July Craft Fair</w:t>
                  </w:r>
                </w:p>
                <w:p w:rsidR="00595474" w:rsidRPr="004369C5" w:rsidRDefault="00595474" w:rsidP="004369C5">
                  <w:pPr>
                    <w:spacing w:after="0" w:line="240" w:lineRule="auto"/>
                    <w:rPr>
                      <w:sz w:val="16"/>
                    </w:rPr>
                  </w:pPr>
                  <w:r w:rsidRPr="004369C5">
                    <w:rPr>
                      <w:sz w:val="16"/>
                    </w:rPr>
                    <w:t xml:space="preserve">        Fishing Contest / Parade</w:t>
                  </w:r>
                </w:p>
                <w:p w:rsidR="00595474" w:rsidRPr="004369C5" w:rsidRDefault="00595474" w:rsidP="004369C5">
                  <w:pPr>
                    <w:spacing w:after="0" w:line="240" w:lineRule="auto"/>
                    <w:rPr>
                      <w:sz w:val="16"/>
                    </w:rPr>
                  </w:pPr>
                  <w:r w:rsidRPr="004369C5">
                    <w:rPr>
                      <w:sz w:val="16"/>
                    </w:rPr>
                    <w:t xml:space="preserve">        Fireworks at Dusk</w:t>
                  </w:r>
                </w:p>
                <w:p w:rsidR="00595474" w:rsidRPr="004369C5" w:rsidRDefault="00595474" w:rsidP="002B0A36">
                  <w:pPr>
                    <w:spacing w:after="0"/>
                    <w:rPr>
                      <w:b/>
                      <w:sz w:val="20"/>
                    </w:rPr>
                  </w:pPr>
                  <w:r w:rsidRPr="004369C5">
                    <w:rPr>
                      <w:b/>
                      <w:sz w:val="20"/>
                    </w:rPr>
                    <w:t xml:space="preserve">July 2 </w:t>
                  </w:r>
                </w:p>
                <w:p w:rsidR="00595474" w:rsidRPr="004369C5" w:rsidRDefault="00595474" w:rsidP="004369C5">
                  <w:pPr>
                    <w:spacing w:after="0" w:line="240" w:lineRule="auto"/>
                    <w:rPr>
                      <w:sz w:val="16"/>
                    </w:rPr>
                  </w:pPr>
                  <w:r w:rsidRPr="004369C5">
                    <w:rPr>
                      <w:sz w:val="16"/>
                    </w:rPr>
                    <w:t xml:space="preserve">        Lions Club Breakfast</w:t>
                  </w:r>
                </w:p>
                <w:p w:rsidR="00595474" w:rsidRPr="004369C5" w:rsidRDefault="00595474" w:rsidP="004369C5">
                  <w:pPr>
                    <w:spacing w:after="0" w:line="240" w:lineRule="auto"/>
                    <w:rPr>
                      <w:sz w:val="16"/>
                    </w:rPr>
                  </w:pPr>
                  <w:r w:rsidRPr="004369C5">
                    <w:rPr>
                      <w:sz w:val="16"/>
                    </w:rPr>
                    <w:t xml:space="preserve">        Bingo </w:t>
                  </w:r>
                </w:p>
                <w:p w:rsidR="00595474" w:rsidRPr="004369C5" w:rsidRDefault="00595474" w:rsidP="002B0A36">
                  <w:pPr>
                    <w:spacing w:after="0"/>
                    <w:rPr>
                      <w:b/>
                      <w:sz w:val="20"/>
                    </w:rPr>
                  </w:pPr>
                  <w:r w:rsidRPr="004369C5">
                    <w:rPr>
                      <w:b/>
                      <w:sz w:val="20"/>
                    </w:rPr>
                    <w:t>August 19</w:t>
                  </w:r>
                </w:p>
                <w:p w:rsidR="00595474" w:rsidRPr="004369C5" w:rsidRDefault="00595474" w:rsidP="002B0A36">
                  <w:pPr>
                    <w:spacing w:after="0"/>
                    <w:rPr>
                      <w:sz w:val="16"/>
                    </w:rPr>
                  </w:pPr>
                  <w:r w:rsidRPr="004369C5">
                    <w:rPr>
                      <w:sz w:val="16"/>
                    </w:rPr>
                    <w:t xml:space="preserve">        Silent Auction / Dinner</w:t>
                  </w:r>
                </w:p>
                <w:p w:rsidR="00595474" w:rsidRPr="004369C5" w:rsidRDefault="00595474" w:rsidP="002B0A36">
                  <w:pPr>
                    <w:spacing w:after="0"/>
                    <w:rPr>
                      <w:b/>
                      <w:sz w:val="20"/>
                    </w:rPr>
                  </w:pPr>
                  <w:r w:rsidRPr="004369C5">
                    <w:rPr>
                      <w:b/>
                      <w:sz w:val="20"/>
                    </w:rPr>
                    <w:t>September 2</w:t>
                  </w:r>
                </w:p>
                <w:p w:rsidR="00595474" w:rsidRPr="004369C5" w:rsidRDefault="00595474" w:rsidP="002B0A36">
                  <w:pPr>
                    <w:spacing w:after="0"/>
                    <w:rPr>
                      <w:sz w:val="16"/>
                    </w:rPr>
                  </w:pPr>
                  <w:r w:rsidRPr="004369C5">
                    <w:rPr>
                      <w:sz w:val="20"/>
                    </w:rPr>
                    <w:t xml:space="preserve">       </w:t>
                  </w:r>
                  <w:r w:rsidRPr="004369C5">
                    <w:rPr>
                      <w:sz w:val="16"/>
                    </w:rPr>
                    <w:t>Last Bingo – 2017</w:t>
                  </w:r>
                </w:p>
                <w:p w:rsidR="00595474" w:rsidRPr="004369C5" w:rsidRDefault="00595474" w:rsidP="000446B5">
                  <w:pPr>
                    <w:spacing w:after="0"/>
                    <w:rPr>
                      <w:b/>
                      <w:sz w:val="20"/>
                    </w:rPr>
                  </w:pPr>
                  <w:r w:rsidRPr="004369C5">
                    <w:rPr>
                      <w:b/>
                      <w:sz w:val="20"/>
                    </w:rPr>
                    <w:t>September 3</w:t>
                  </w:r>
                </w:p>
                <w:p w:rsidR="00595474" w:rsidRPr="004369C5" w:rsidRDefault="00595474" w:rsidP="002B0A36">
                  <w:pPr>
                    <w:spacing w:after="0"/>
                    <w:rPr>
                      <w:sz w:val="16"/>
                    </w:rPr>
                  </w:pPr>
                  <w:r w:rsidRPr="004369C5">
                    <w:rPr>
                      <w:sz w:val="20"/>
                    </w:rPr>
                    <w:t xml:space="preserve">       </w:t>
                  </w:r>
                  <w:r w:rsidRPr="004369C5">
                    <w:rPr>
                      <w:sz w:val="16"/>
                    </w:rPr>
                    <w:t>Lions Club Breakfast</w:t>
                  </w:r>
                </w:p>
                <w:p w:rsidR="00595474" w:rsidRPr="004369C5" w:rsidRDefault="00595474" w:rsidP="002B0A36">
                  <w:pPr>
                    <w:spacing w:after="0"/>
                    <w:rPr>
                      <w:sz w:val="20"/>
                    </w:rPr>
                  </w:pPr>
                  <w:r w:rsidRPr="004369C5">
                    <w:rPr>
                      <w:b/>
                      <w:sz w:val="20"/>
                    </w:rPr>
                    <w:t xml:space="preserve">November 4 </w:t>
                  </w:r>
                  <w:r w:rsidRPr="004369C5">
                    <w:rPr>
                      <w:sz w:val="20"/>
                    </w:rPr>
                    <w:t>@ 5 pm</w:t>
                  </w:r>
                </w:p>
                <w:p w:rsidR="00595474" w:rsidRPr="004369C5" w:rsidRDefault="00595474" w:rsidP="002B0A36">
                  <w:pPr>
                    <w:spacing w:after="0"/>
                    <w:rPr>
                      <w:sz w:val="16"/>
                    </w:rPr>
                  </w:pPr>
                  <w:r w:rsidRPr="004369C5">
                    <w:rPr>
                      <w:sz w:val="16"/>
                    </w:rPr>
                    <w:t xml:space="preserve">       Community Turkey Dinner</w:t>
                  </w:r>
                </w:p>
                <w:p w:rsidR="00595474" w:rsidRDefault="00595474" w:rsidP="002B0A36">
                  <w:pPr>
                    <w:pStyle w:val="TOCText"/>
                    <w:spacing w:after="0"/>
                    <w:ind w:left="0" w:firstLine="0"/>
                  </w:pPr>
                </w:p>
              </w:txbxContent>
            </v:textbox>
            <w10:wrap type="square" anchorx="page" anchory="page"/>
          </v:shape>
        </w:pict>
      </w:r>
      <w:r>
        <w:rPr>
          <w:noProof/>
        </w:rPr>
        <w:pict>
          <v:shape id="Text Box 14" o:spid="_x0000_s1028" type="#_x0000_t202" style="position:absolute;left:0;text-align:left;margin-left:141.45pt;margin-top:134.55pt;width:451.75pt;height:656.6pt;z-index:2516290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" filled="f" stroked="f">
            <v:textbox inset="0,0,0,0">
              <w:txbxContent>
                <w:p w:rsidR="00595474" w:rsidRPr="004F57C7" w:rsidRDefault="00595474" w:rsidP="00EA2F41">
                  <w:pPr>
                    <w:spacing w:line="240" w:lineRule="auto"/>
                    <w:ind w:right="19"/>
                    <w:rPr>
                      <w:rFonts w:ascii="Arial" w:hAnsi="Arial" w:cs="Arial"/>
                      <w:sz w:val="20"/>
                      <w:szCs w:val="19"/>
                    </w:rPr>
                  </w:pPr>
                  <w:r w:rsidRPr="007053A0">
                    <w:rPr>
                      <w:rFonts w:ascii="Arial" w:hAnsi="Arial" w:cs="Arial"/>
                      <w:noProof/>
                    </w:rPr>
                    <w:drawing>
                      <wp:inline distT="0" distB="0" distL="0" distR="0">
                        <wp:extent cx="336550" cy="307852"/>
                        <wp:effectExtent l="19050" t="0" r="6350" b="0"/>
                        <wp:docPr id="22" name="Picture 0" descr="Fall Le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 Leaf.jpg"/>
                                <pic:cNvPicPr/>
                              </pic:nvPicPr>
                              <pic:blipFill>
                                <a:blip r:embed="rId8" cstate="print"/>
                                <a:stretch>
                                  <a:fillRect/>
                                </a:stretch>
                              </pic:blipFill>
                              <pic:spPr>
                                <a:xfrm>
                                  <a:off x="0" y="0"/>
                                  <a:ext cx="336550" cy="307852"/>
                                </a:xfrm>
                                <a:prstGeom prst="rect">
                                  <a:avLst/>
                                </a:prstGeom>
                              </pic:spPr>
                            </pic:pic>
                          </a:graphicData>
                        </a:graphic>
                      </wp:inline>
                    </w:drawing>
                  </w:r>
                  <w:r w:rsidRPr="004F57C7">
                    <w:rPr>
                      <w:rFonts w:ascii="Arial" w:hAnsi="Arial" w:cs="Arial"/>
                      <w:sz w:val="20"/>
                      <w:szCs w:val="19"/>
                    </w:rPr>
                    <w:t>Happy Fall Red Feather Lakes Community Association!</w:t>
                  </w:r>
                  <w:r w:rsidRPr="004F57C7">
                    <w:rPr>
                      <w:rFonts w:ascii="Arial" w:hAnsi="Arial" w:cs="Arial"/>
                      <w:noProof/>
                      <w:sz w:val="20"/>
                      <w:szCs w:val="19"/>
                    </w:rPr>
                    <w:drawing>
                      <wp:inline distT="0" distB="0" distL="0" distR="0">
                        <wp:extent cx="295652" cy="270441"/>
                        <wp:effectExtent l="19050" t="0" r="9148" b="0"/>
                        <wp:docPr id="23" name="Picture 1" descr="Fall Le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 Leaf.jpg"/>
                                <pic:cNvPicPr/>
                              </pic:nvPicPr>
                              <pic:blipFill>
                                <a:blip r:embed="rId9" cstate="print"/>
                                <a:stretch>
                                  <a:fillRect/>
                                </a:stretch>
                              </pic:blipFill>
                              <pic:spPr>
                                <a:xfrm>
                                  <a:off x="0" y="0"/>
                                  <a:ext cx="295652" cy="270441"/>
                                </a:xfrm>
                                <a:prstGeom prst="rect">
                                  <a:avLst/>
                                </a:prstGeom>
                              </pic:spPr>
                            </pic:pic>
                          </a:graphicData>
                        </a:graphic>
                      </wp:inline>
                    </w:drawing>
                  </w:r>
                  <w:r w:rsidRPr="004F57C7">
                    <w:rPr>
                      <w:rFonts w:ascii="Arial" w:hAnsi="Arial" w:cs="Arial"/>
                      <w:sz w:val="20"/>
                      <w:szCs w:val="19"/>
                    </w:rPr>
                    <w:t xml:space="preserve">  We are hopeful that everyone’s summer was fun and relaxing.  This past year so far has been good in Red Feather.  It was an abnormally wet and late spring which kept the lakes full and most everything green until August when fire danger increased.  Red Feather continues to be that generally relaxed place where many say there is a quality of life that is very special and better than any other place they know of in Colorado.</w:t>
                  </w:r>
                </w:p>
                <w:p w:rsidR="00595474" w:rsidRPr="004F57C7" w:rsidRDefault="00595474" w:rsidP="00EA2F41">
                  <w:pPr>
                    <w:spacing w:line="240" w:lineRule="auto"/>
                    <w:ind w:right="19"/>
                    <w:rPr>
                      <w:rFonts w:ascii="Arial" w:hAnsi="Arial" w:cs="Arial"/>
                      <w:sz w:val="20"/>
                      <w:szCs w:val="19"/>
                    </w:rPr>
                  </w:pPr>
                  <w:r w:rsidRPr="004F57C7">
                    <w:rPr>
                      <w:rFonts w:ascii="Arial" w:hAnsi="Arial" w:cs="Arial"/>
                      <w:sz w:val="20"/>
                      <w:szCs w:val="19"/>
                    </w:rPr>
                    <w:t>As you might have noticed the Board has changed our name from RFL POA to Red Feather Lakes Community Association</w:t>
                  </w:r>
                  <w:r w:rsidR="00AB418D" w:rsidRPr="004F57C7">
                    <w:rPr>
                      <w:rFonts w:ascii="Arial" w:hAnsi="Arial" w:cs="Arial"/>
                      <w:sz w:val="20"/>
                      <w:szCs w:val="19"/>
                    </w:rPr>
                    <w:t xml:space="preserve"> </w:t>
                  </w:r>
                  <w:r w:rsidRPr="004F57C7">
                    <w:rPr>
                      <w:rFonts w:ascii="Arial" w:hAnsi="Arial" w:cs="Arial"/>
                      <w:sz w:val="20"/>
                      <w:szCs w:val="19"/>
                    </w:rPr>
                    <w:t>(</w:t>
                  </w:r>
                  <w:proofErr w:type="spellStart"/>
                  <w:r w:rsidRPr="004F57C7">
                    <w:rPr>
                      <w:rFonts w:ascii="Arial" w:hAnsi="Arial" w:cs="Arial"/>
                      <w:sz w:val="20"/>
                      <w:szCs w:val="19"/>
                    </w:rPr>
                    <w:t>dba</w:t>
                  </w:r>
                  <w:proofErr w:type="spellEnd"/>
                  <w:r w:rsidRPr="004F57C7">
                    <w:rPr>
                      <w:rFonts w:ascii="Arial" w:hAnsi="Arial" w:cs="Arial"/>
                      <w:sz w:val="20"/>
                      <w:szCs w:val="19"/>
                    </w:rPr>
                    <w:t>), the POA has traditionally been a socially oriented organization.  The 4</w:t>
                  </w:r>
                  <w:r w:rsidRPr="004F57C7">
                    <w:rPr>
                      <w:rFonts w:ascii="Arial" w:hAnsi="Arial" w:cs="Arial"/>
                      <w:sz w:val="20"/>
                      <w:szCs w:val="19"/>
                      <w:vertAlign w:val="superscript"/>
                    </w:rPr>
                    <w:t>th</w:t>
                  </w:r>
                  <w:r w:rsidRPr="004F57C7">
                    <w:rPr>
                      <w:rFonts w:ascii="Arial" w:hAnsi="Arial" w:cs="Arial"/>
                      <w:sz w:val="20"/>
                      <w:szCs w:val="19"/>
                    </w:rPr>
                    <w:t xml:space="preserve"> of July events, Bingo, Dinners, etc. have been the major contributions to the community.  Red Feather is changing and we have a very noticeable turnover in properties.  At the same time, some of our long term problems remain unaddressed.  The POA constantly gets questions about road conditions:  Why can’t the POA do something about the roads on the East side of our geography?  We have also had inquiries from folks outside our boundaries about membership.  Folks from outside our boundary often take part in our activities and are interested in joining. The identity of the POA has become confusing to some folks, especially to realtors.  We are not known by many people in our community due to a lack of publicity on our part.  Many confuse the POA with an HOA and many do not know that our very low $45/year dues are voluntary.  In POA board discussions as well as within the Plan Advisory Committee and library committees, the POA has been mentioned as an organization that has the potential to be the glue that binds our groups together and helps coordinate efforts within the community.  We should also add our voice to communication with Larimer County.  The board believed that changing our name to the Red Feather Lakes Community Association and opening membership to renters and those that reside outside our traditional boundaries</w:t>
                  </w:r>
                  <w:r w:rsidR="00AB418D" w:rsidRPr="004F57C7">
                    <w:rPr>
                      <w:rFonts w:ascii="Arial" w:hAnsi="Arial" w:cs="Arial"/>
                      <w:sz w:val="20"/>
                      <w:szCs w:val="19"/>
                    </w:rPr>
                    <w:t xml:space="preserve"> promotes a larger community experience and volunteer opportunities</w:t>
                  </w:r>
                  <w:r w:rsidRPr="004F57C7">
                    <w:rPr>
                      <w:rFonts w:ascii="Arial" w:hAnsi="Arial" w:cs="Arial"/>
                      <w:sz w:val="20"/>
                      <w:szCs w:val="19"/>
                    </w:rPr>
                    <w:t xml:space="preserve">.  </w:t>
                  </w:r>
                </w:p>
                <w:p w:rsidR="00595474" w:rsidRPr="004F57C7" w:rsidRDefault="00595474" w:rsidP="004F57C7">
                  <w:pPr>
                    <w:spacing w:line="240" w:lineRule="auto"/>
                    <w:ind w:right="19"/>
                    <w:rPr>
                      <w:rFonts w:ascii="Arial" w:hAnsi="Arial" w:cs="Arial"/>
                      <w:sz w:val="20"/>
                      <w:szCs w:val="19"/>
                    </w:rPr>
                  </w:pPr>
                  <w:r w:rsidRPr="004F57C7">
                    <w:rPr>
                      <w:rFonts w:ascii="Arial" w:hAnsi="Arial" w:cs="Arial"/>
                      <w:sz w:val="20"/>
                      <w:szCs w:val="19"/>
                    </w:rPr>
                    <w:t>Association membership has declined since the 2005 time frame.  We hope by opening the boundaries for membership we can regain and increase the membership to assist in covering expenses for maintaining the buildings and property</w:t>
                  </w:r>
                  <w:r w:rsidR="005F30B3" w:rsidRPr="004F57C7">
                    <w:rPr>
                      <w:rFonts w:ascii="Arial" w:hAnsi="Arial" w:cs="Arial"/>
                      <w:sz w:val="20"/>
                      <w:szCs w:val="19"/>
                    </w:rPr>
                    <w:t xml:space="preserve"> as well as expand our involvement in the community</w:t>
                  </w:r>
                  <w:r w:rsidRPr="004F57C7">
                    <w:rPr>
                      <w:rFonts w:ascii="Arial" w:hAnsi="Arial" w:cs="Arial"/>
                      <w:sz w:val="20"/>
                      <w:szCs w:val="19"/>
                    </w:rPr>
                    <w:t>.</w:t>
                  </w:r>
                  <w:r w:rsidR="004F57C7" w:rsidRPr="004F57C7">
                    <w:rPr>
                      <w:rFonts w:ascii="Arial" w:hAnsi="Arial" w:cs="Arial"/>
                      <w:sz w:val="20"/>
                      <w:szCs w:val="19"/>
                    </w:rPr>
                    <w:t xml:space="preserve">  </w:t>
                  </w:r>
                  <w:r w:rsidRPr="004F57C7">
                    <w:rPr>
                      <w:rFonts w:ascii="Arial" w:hAnsi="Arial" w:cs="Arial"/>
                      <w:sz w:val="20"/>
                      <w:szCs w:val="19"/>
                    </w:rPr>
                    <w:t>The Board encourages the community to</w:t>
                  </w:r>
                  <w:r w:rsidRPr="004F57C7">
                    <w:rPr>
                      <w:rFonts w:ascii="Arial" w:eastAsia="Times New Roman" w:hAnsi="Arial" w:cs="Arial"/>
                      <w:sz w:val="20"/>
                      <w:szCs w:val="19"/>
                    </w:rPr>
                    <w:t xml:space="preserve"> get involved</w:t>
                  </w:r>
                  <w:r w:rsidR="004F57C7" w:rsidRPr="004F57C7">
                    <w:rPr>
                      <w:rFonts w:ascii="Arial" w:eastAsia="Times New Roman" w:hAnsi="Arial" w:cs="Arial"/>
                      <w:sz w:val="20"/>
                      <w:szCs w:val="19"/>
                    </w:rPr>
                    <w:t xml:space="preserve"> and volunteer</w:t>
                  </w:r>
                  <w:r w:rsidRPr="004F57C7">
                    <w:rPr>
                      <w:rFonts w:ascii="Arial" w:eastAsia="Times New Roman" w:hAnsi="Arial" w:cs="Arial"/>
                      <w:sz w:val="20"/>
                      <w:szCs w:val="19"/>
                    </w:rPr>
                    <w:t>.  If you have an interest in bein</w:t>
                  </w:r>
                  <w:r w:rsidR="004F57C7" w:rsidRPr="004F57C7">
                    <w:rPr>
                      <w:rFonts w:ascii="Arial" w:eastAsia="Times New Roman" w:hAnsi="Arial" w:cs="Arial"/>
                      <w:sz w:val="20"/>
                      <w:szCs w:val="19"/>
                    </w:rPr>
                    <w:t xml:space="preserve">g on the Board, helping with </w:t>
                  </w:r>
                  <w:r w:rsidRPr="004F57C7">
                    <w:rPr>
                      <w:rFonts w:ascii="Arial" w:eastAsia="Times New Roman" w:hAnsi="Arial" w:cs="Arial"/>
                      <w:sz w:val="20"/>
                      <w:szCs w:val="19"/>
                    </w:rPr>
                    <w:t>event, or voicing a suggestion or opinion, please</w:t>
                  </w:r>
                  <w:r w:rsidRPr="004F57C7">
                    <w:rPr>
                      <w:rFonts w:ascii="Arial" w:hAnsi="Arial" w:cs="Arial"/>
                      <w:sz w:val="20"/>
                      <w:szCs w:val="19"/>
                    </w:rPr>
                    <w:t xml:space="preserve"> write us at PO Box 350, send an e-mail to RFLPOA350@gmail.com or use the “Contact” link on our web page:  </w:t>
                  </w:r>
                  <w:hyperlink r:id="rId10" w:history="1">
                    <w:r w:rsidRPr="004F57C7">
                      <w:rPr>
                        <w:rStyle w:val="Hyperlink"/>
                        <w:rFonts w:ascii="Arial" w:hAnsi="Arial" w:cs="Arial"/>
                        <w:sz w:val="20"/>
                        <w:szCs w:val="19"/>
                      </w:rPr>
                      <w:t>www.redfeatherlakes.net</w:t>
                    </w:r>
                  </w:hyperlink>
                  <w:r w:rsidRPr="004F57C7">
                    <w:rPr>
                      <w:rStyle w:val="Hyperlink"/>
                      <w:rFonts w:ascii="Arial" w:hAnsi="Arial" w:cs="Arial"/>
                      <w:sz w:val="20"/>
                      <w:szCs w:val="19"/>
                    </w:rPr>
                    <w:t xml:space="preserve">. </w:t>
                  </w:r>
                  <w:r w:rsidRPr="004F57C7">
                    <w:rPr>
                      <w:rFonts w:ascii="Arial" w:hAnsi="Arial" w:cs="Arial"/>
                      <w:sz w:val="20"/>
                      <w:szCs w:val="19"/>
                    </w:rPr>
                    <w:t xml:space="preserve"> You may also call the office at 970-881-2925.  </w:t>
                  </w:r>
                  <w:r w:rsidRPr="004F57C7">
                    <w:rPr>
                      <w:rFonts w:ascii="Arial" w:eastAsia="Times New Roman" w:hAnsi="Arial" w:cs="Arial"/>
                      <w:sz w:val="20"/>
                      <w:szCs w:val="19"/>
                    </w:rPr>
                    <w:t xml:space="preserve">All input and involvement is greatly appreciated!  </w:t>
                  </w:r>
                  <w:r w:rsidR="004F57C7" w:rsidRPr="004F57C7">
                    <w:rPr>
                      <w:rFonts w:ascii="Arial" w:hAnsi="Arial" w:cs="Arial"/>
                      <w:sz w:val="20"/>
                      <w:szCs w:val="19"/>
                    </w:rPr>
                    <w:t>Thank you so much!</w:t>
                  </w:r>
                  <w:r w:rsidR="00730783">
                    <w:rPr>
                      <w:rFonts w:ascii="Arial" w:eastAsia="Times New Roman" w:hAnsi="Arial" w:cs="Arial"/>
                      <w:sz w:val="20"/>
                      <w:szCs w:val="19"/>
                    </w:rPr>
                    <w:t xml:space="preserve">    </w:t>
                  </w:r>
                  <w:r w:rsidR="004F57C7" w:rsidRPr="004F57C7">
                    <w:rPr>
                      <w:rFonts w:ascii="Arial" w:hAnsi="Arial" w:cs="Arial"/>
                      <w:b/>
                      <w:sz w:val="20"/>
                      <w:szCs w:val="19"/>
                    </w:rPr>
                    <w:t>We cannot succeed without you!</w:t>
                  </w:r>
                </w:p>
                <w:p w:rsidR="00595474" w:rsidRPr="004F57C7" w:rsidRDefault="004F57C7" w:rsidP="00730783">
                  <w:pPr>
                    <w:pStyle w:val="Heading1"/>
                    <w:rPr>
                      <w:sz w:val="40"/>
                    </w:rPr>
                  </w:pPr>
                  <w:r w:rsidRPr="004F57C7">
                    <w:rPr>
                      <w:noProof/>
                      <w:sz w:val="40"/>
                    </w:rPr>
                    <w:drawing>
                      <wp:inline distT="0" distB="0" distL="0" distR="0">
                        <wp:extent cx="830873" cy="318339"/>
                        <wp:effectExtent l="19050" t="0" r="7327" b="0"/>
                        <wp:docPr id="4" name="Picture 12" descr="C:\Users\RFL POA 350\AppData\Local\Microsoft\Windows\INetCache\IE\UZHCZVNZ\dollar-sign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FL POA 350\AppData\Local\Microsoft\Windows\INetCache\IE\UZHCZVNZ\dollar-signs1[1].jpg"/>
                                <pic:cNvPicPr>
                                  <a:picLocks noChangeAspect="1" noChangeArrowheads="1"/>
                                </pic:cNvPicPr>
                              </pic:nvPicPr>
                              <pic:blipFill>
                                <a:blip r:embed="rId11" cstate="print"/>
                                <a:srcRect/>
                                <a:stretch>
                                  <a:fillRect/>
                                </a:stretch>
                              </pic:blipFill>
                              <pic:spPr bwMode="auto">
                                <a:xfrm>
                                  <a:off x="0" y="0"/>
                                  <a:ext cx="834582" cy="319760"/>
                                </a:xfrm>
                                <a:prstGeom prst="rect">
                                  <a:avLst/>
                                </a:prstGeom>
                                <a:noFill/>
                                <a:ln w="9525">
                                  <a:noFill/>
                                  <a:miter lim="800000"/>
                                  <a:headEnd/>
                                  <a:tailEnd/>
                                </a:ln>
                              </pic:spPr>
                            </pic:pic>
                          </a:graphicData>
                        </a:graphic>
                      </wp:inline>
                    </w:drawing>
                  </w:r>
                  <w:r w:rsidR="00730783">
                    <w:rPr>
                      <w:sz w:val="40"/>
                    </w:rPr>
                    <w:t xml:space="preserve">   </w:t>
                  </w:r>
                  <w:r w:rsidR="00EA2F41" w:rsidRPr="004F57C7">
                    <w:rPr>
                      <w:sz w:val="40"/>
                    </w:rPr>
                    <w:t>Financial News</w:t>
                  </w:r>
                  <w:r w:rsidRPr="004F57C7">
                    <w:rPr>
                      <w:sz w:val="40"/>
                    </w:rPr>
                    <w:t xml:space="preserve"> &amp; Special Thanks</w:t>
                  </w:r>
                </w:p>
                <w:p w:rsidR="00EA2F41" w:rsidRPr="004F57C7" w:rsidRDefault="00EA2F41" w:rsidP="00EA2F41">
                  <w:pPr>
                    <w:pStyle w:val="BodyText"/>
                    <w:rPr>
                      <w:rFonts w:ascii="Arial" w:eastAsiaTheme="minorHAnsi" w:hAnsi="Arial"/>
                      <w:color w:val="auto"/>
                      <w:sz w:val="20"/>
                      <w:szCs w:val="19"/>
                    </w:rPr>
                  </w:pPr>
                  <w:r w:rsidRPr="004F57C7">
                    <w:rPr>
                      <w:rFonts w:ascii="Arial" w:eastAsiaTheme="minorHAnsi" w:hAnsi="Arial"/>
                      <w:color w:val="auto"/>
                      <w:sz w:val="20"/>
                      <w:szCs w:val="19"/>
                    </w:rPr>
                    <w:t>2016 so far has been a financially sound year for Red Feather Lakes Community Association. The board still needs to do maintenance on the POA Buildings; painting and exterior maintenance are large expenses.   This past year the board added a donation container at the Public Well on Main Street which has helped in covering the monthly Testing and Treatment through those donation</w:t>
                  </w:r>
                  <w:r w:rsidR="004F57C7" w:rsidRPr="004F57C7">
                    <w:rPr>
                      <w:rFonts w:ascii="Arial" w:eastAsiaTheme="minorHAnsi" w:hAnsi="Arial"/>
                      <w:color w:val="auto"/>
                      <w:sz w:val="20"/>
                      <w:szCs w:val="19"/>
                    </w:rPr>
                    <w:t>s</w:t>
                  </w:r>
                  <w:r w:rsidRPr="004F57C7">
                    <w:rPr>
                      <w:rFonts w:ascii="Arial" w:eastAsiaTheme="minorHAnsi" w:hAnsi="Arial"/>
                      <w:color w:val="auto"/>
                      <w:sz w:val="20"/>
                      <w:szCs w:val="19"/>
                    </w:rPr>
                    <w:t>.   In addition we plan to continue Community Fundraiser Events to support the future maintenance requirements.   We recently held a Karaoke/Potluck Dinner fundraiser that was successful and therefore we will have similar events this fall and next year.  Thank you to all of our members who helped contributes to this success by paying their membership dues and supporting the Red Feather Lakes Community Association.</w:t>
                  </w:r>
                </w:p>
                <w:p w:rsidR="004F57C7" w:rsidRPr="00730783" w:rsidRDefault="004F57C7" w:rsidP="004F57C7">
                  <w:pPr>
                    <w:pStyle w:val="BodyText"/>
                    <w:rPr>
                      <w:rFonts w:ascii="Arial" w:eastAsiaTheme="minorHAnsi" w:hAnsi="Arial"/>
                      <w:color w:val="auto"/>
                      <w:sz w:val="20"/>
                      <w:szCs w:val="19"/>
                    </w:rPr>
                  </w:pPr>
                  <w:r w:rsidRPr="00730783">
                    <w:rPr>
                      <w:rFonts w:ascii="Arial" w:eastAsiaTheme="minorHAnsi" w:hAnsi="Arial"/>
                      <w:color w:val="auto"/>
                      <w:sz w:val="20"/>
                      <w:szCs w:val="19"/>
                    </w:rPr>
                    <w:t>Your Community Association would like to thank the following businesses and organizations for their support and commitment for all the Events, Sign and Fireworks:</w:t>
                  </w:r>
                </w:p>
                <w:p w:rsidR="004F57C7" w:rsidRPr="00730783" w:rsidRDefault="004F57C7" w:rsidP="004F57C7">
                  <w:pPr>
                    <w:pStyle w:val="BodyText"/>
                    <w:rPr>
                      <w:rFonts w:ascii="Arial" w:eastAsiaTheme="minorHAnsi" w:hAnsi="Arial"/>
                      <w:color w:val="auto"/>
                      <w:sz w:val="20"/>
                      <w:szCs w:val="19"/>
                    </w:rPr>
                  </w:pPr>
                  <w:r w:rsidRPr="00730783">
                    <w:rPr>
                      <w:rFonts w:ascii="Arial" w:eastAsiaTheme="minorHAnsi" w:hAnsi="Arial"/>
                      <w:color w:val="auto"/>
                      <w:sz w:val="20"/>
                      <w:szCs w:val="19"/>
                    </w:rPr>
                    <w:t xml:space="preserve">Mountain Lions Club (+Building Maintenance), Trading Post, Fox Acres, Mountain Gals, RF Historical Society, Trout Tavern, RFL Fire District.  If we have forgotten to thank anyone, please accept our apologies and let </w:t>
                  </w:r>
                  <w:r w:rsidR="00730783">
                    <w:rPr>
                      <w:rFonts w:ascii="Arial" w:eastAsiaTheme="minorHAnsi" w:hAnsi="Arial"/>
                      <w:color w:val="auto"/>
                      <w:sz w:val="20"/>
                      <w:szCs w:val="19"/>
                    </w:rPr>
                    <w:t xml:space="preserve">us know so we can properly thank you in the </w:t>
                  </w:r>
                  <w:r w:rsidRPr="00730783">
                    <w:rPr>
                      <w:rFonts w:ascii="Arial" w:eastAsiaTheme="minorHAnsi" w:hAnsi="Arial"/>
                      <w:color w:val="auto"/>
                      <w:sz w:val="20"/>
                      <w:szCs w:val="19"/>
                    </w:rPr>
                    <w:t>next newsletter.</w:t>
                  </w:r>
                </w:p>
                <w:p w:rsidR="004F57C7" w:rsidRPr="004F57C7" w:rsidRDefault="004F57C7" w:rsidP="004F57C7">
                  <w:pPr>
                    <w:pStyle w:val="BodyText"/>
                    <w:rPr>
                      <w:rFonts w:ascii="Arial" w:eastAsiaTheme="minorHAnsi" w:hAnsi="Arial"/>
                      <w:sz w:val="20"/>
                      <w:szCs w:val="22"/>
                    </w:rPr>
                  </w:pPr>
                  <w:r w:rsidRPr="004F57C7">
                    <w:rPr>
                      <w:rFonts w:ascii="Arial" w:eastAsiaTheme="minorHAnsi" w:hAnsi="Arial"/>
                      <w:sz w:val="20"/>
                      <w:szCs w:val="22"/>
                    </w:rPr>
                    <w:t>THANK YOU TO EVERYONE THAT DONATES AS THIS PROVIDES FUNDING FOR NEARLY EVERYTHING WE ACCOMPLISH IN OUR COMMUNITY!</w:t>
                  </w:r>
                </w:p>
                <w:p w:rsidR="004F57C7" w:rsidRPr="00413D78" w:rsidRDefault="004F57C7" w:rsidP="00EA2F41">
                  <w:pPr>
                    <w:pStyle w:val="BodyText"/>
                    <w:rPr>
                      <w:rFonts w:ascii="Arial" w:eastAsiaTheme="minorHAnsi" w:hAnsi="Arial"/>
                      <w:color w:val="auto"/>
                      <w:sz w:val="19"/>
                      <w:szCs w:val="19"/>
                    </w:rPr>
                  </w:pPr>
                </w:p>
                <w:p w:rsidR="00595474" w:rsidRPr="00DF0715" w:rsidRDefault="00595474" w:rsidP="00DF0715">
                  <w:pPr>
                    <w:pStyle w:val="BodyText"/>
                  </w:pPr>
                </w:p>
              </w:txbxContent>
            </v:textbox>
            <w10:wrap anchorx="page" anchory="page"/>
          </v:shape>
        </w:pict>
      </w:r>
      <w:r w:rsidR="00E240A8">
        <w:rPr>
          <w:noProof/>
        </w:rPr>
        <w:drawing>
          <wp:inline distT="0" distB="0" distL="0" distR="0">
            <wp:extent cx="1023592" cy="1447529"/>
            <wp:effectExtent l="400050" t="0" r="367058" b="0"/>
            <wp:docPr id="68" name="Picture 19" descr="C:\Users\RFL POA 350\AppData\Local\Microsoft\Windows\INetCache\IE\UZHCZVNZ\80px-Feather_narro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FL POA 350\AppData\Local\Microsoft\Windows\INetCache\IE\UZHCZVNZ\80px-Feather_narrow[1].png"/>
                    <pic:cNvPicPr>
                      <a:picLocks noChangeAspect="1" noChangeArrowheads="1"/>
                    </pic:cNvPicPr>
                  </pic:nvPicPr>
                  <pic:blipFill>
                    <a:blip r:embed="rId12" cstate="print"/>
                    <a:srcRect/>
                    <a:stretch>
                      <a:fillRect/>
                    </a:stretch>
                  </pic:blipFill>
                  <pic:spPr bwMode="auto">
                    <a:xfrm rot="3381184">
                      <a:off x="0" y="0"/>
                      <a:ext cx="1023592" cy="1447529"/>
                    </a:xfrm>
                    <a:prstGeom prst="rect">
                      <a:avLst/>
                    </a:prstGeom>
                    <a:noFill/>
                    <a:ln w="9525">
                      <a:noFill/>
                      <a:miter lim="800000"/>
                      <a:headEnd/>
                      <a:tailEnd/>
                    </a:ln>
                  </pic:spPr>
                </pic:pic>
              </a:graphicData>
            </a:graphic>
          </wp:inline>
        </w:drawing>
      </w:r>
      <w:r>
        <w:rPr>
          <w:noProof/>
        </w:rPr>
        <w:pict>
          <v:shape id="Text Box 356" o:spid="_x0000_s1029" type="#_x0000_t202" style="position:absolute;left:0;text-align:left;margin-left:23.4pt;margin-top:77.4pt;width:569.8pt;height:73.75pt;z-index:2516833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" filled="f" stroked="f">
            <v:textbox inset="0,.72pt,0,0">
              <w:txbxContent>
                <w:p w:rsidR="00595474" w:rsidRDefault="00595474" w:rsidP="009E28CE">
                  <w:pPr>
                    <w:pStyle w:val="CompanyInfo"/>
                    <w:rPr>
                      <w:b/>
                      <w:color w:val="000000" w:themeColor="text1"/>
                      <w:sz w:val="22"/>
                    </w:rPr>
                  </w:pPr>
                  <w:r w:rsidRPr="00D7058D">
                    <w:rPr>
                      <w:b/>
                      <w:color w:val="000000" w:themeColor="text1"/>
                      <w:sz w:val="24"/>
                    </w:rPr>
                    <w:t>Community Association</w:t>
                  </w:r>
                  <w:r>
                    <w:rPr>
                      <w:b/>
                      <w:color w:val="000000" w:themeColor="text1"/>
                      <w:sz w:val="22"/>
                    </w:rPr>
                    <w:tab/>
                  </w:r>
                  <w:r>
                    <w:rPr>
                      <w:b/>
                      <w:color w:val="000000" w:themeColor="text1"/>
                      <w:sz w:val="22"/>
                    </w:rPr>
                    <w:tab/>
                  </w:r>
                  <w:r>
                    <w:rPr>
                      <w:b/>
                      <w:color w:val="000000" w:themeColor="text1"/>
                      <w:sz w:val="22"/>
                    </w:rPr>
                    <w:tab/>
                  </w:r>
                  <w:r w:rsidR="00E240A8">
                    <w:rPr>
                      <w:b/>
                      <w:color w:val="000000" w:themeColor="text1"/>
                      <w:sz w:val="22"/>
                    </w:rPr>
                    <w:tab/>
                  </w:r>
                  <w:r w:rsidR="00E240A8">
                    <w:rPr>
                      <w:b/>
                      <w:color w:val="000000" w:themeColor="text1"/>
                      <w:sz w:val="22"/>
                    </w:rPr>
                    <w:tab/>
                  </w:r>
                  <w:r w:rsidR="00E240A8">
                    <w:rPr>
                      <w:b/>
                      <w:color w:val="000000" w:themeColor="text1"/>
                      <w:sz w:val="22"/>
                    </w:rPr>
                    <w:tab/>
                  </w:r>
                  <w:r>
                    <w:rPr>
                      <w:b/>
                      <w:color w:val="000000" w:themeColor="text1"/>
                      <w:sz w:val="22"/>
                    </w:rPr>
                    <w:t xml:space="preserve"> </w:t>
                  </w:r>
                  <w:r w:rsidR="00E240A8">
                    <w:rPr>
                      <w:b/>
                      <w:color w:val="000000" w:themeColor="text1"/>
                      <w:sz w:val="22"/>
                    </w:rPr>
                    <w:tab/>
                  </w:r>
                  <w:r w:rsidR="00E240A8">
                    <w:rPr>
                      <w:b/>
                      <w:color w:val="000000" w:themeColor="text1"/>
                      <w:sz w:val="22"/>
                    </w:rPr>
                    <w:tab/>
                  </w:r>
                  <w:r>
                    <w:rPr>
                      <w:b/>
                      <w:color w:val="000000" w:themeColor="text1"/>
                      <w:sz w:val="22"/>
                    </w:rPr>
                    <w:t>2016 F</w:t>
                  </w:r>
                  <w:r w:rsidRPr="00F525B5">
                    <w:rPr>
                      <w:b/>
                      <w:color w:val="000000" w:themeColor="text1"/>
                      <w:sz w:val="22"/>
                    </w:rPr>
                    <w:t xml:space="preserve">all </w:t>
                  </w:r>
                  <w:r>
                    <w:rPr>
                      <w:b/>
                      <w:color w:val="000000" w:themeColor="text1"/>
                      <w:sz w:val="22"/>
                    </w:rPr>
                    <w:t>Newsletter</w:t>
                  </w:r>
                </w:p>
                <w:p w:rsidR="00595474" w:rsidRPr="00231E98" w:rsidRDefault="00595474" w:rsidP="009E28CE">
                  <w:pPr>
                    <w:pStyle w:val="CompanyInfo"/>
                    <w:rPr>
                      <w:color w:val="000000" w:themeColor="text1"/>
                    </w:rPr>
                  </w:pPr>
                  <w:r w:rsidRPr="00F525B5">
                    <w:rPr>
                      <w:color w:val="000000" w:themeColor="text1"/>
                    </w:rPr>
                    <w:t>58 Firehouse Lane</w:t>
                  </w:r>
                  <w:r>
                    <w:rPr>
                      <w:color w:val="000000" w:themeColor="text1"/>
                    </w:rPr>
                    <w:t xml:space="preserve"> </w:t>
                  </w:r>
                  <w:r w:rsidRPr="00F525B5">
                    <w:rPr>
                      <w:color w:val="000000" w:themeColor="text1"/>
                    </w:rPr>
                    <w:t>PO Box 350</w:t>
                  </w:r>
                  <w:r>
                    <w:rPr>
                      <w:b/>
                      <w:color w:val="000000" w:themeColor="text1"/>
                      <w:sz w:val="22"/>
                    </w:rPr>
                    <w:t xml:space="preserve">   </w:t>
                  </w:r>
                </w:p>
                <w:p w:rsidR="00595474" w:rsidRPr="00F525B5" w:rsidRDefault="00595474" w:rsidP="009E28CE">
                  <w:pPr>
                    <w:pStyle w:val="CompanyInfo"/>
                    <w:rPr>
                      <w:color w:val="000000" w:themeColor="text1"/>
                    </w:rPr>
                  </w:pPr>
                  <w:r w:rsidRPr="00F525B5">
                    <w:rPr>
                      <w:color w:val="000000" w:themeColor="text1"/>
                    </w:rPr>
                    <w:t>Red Feather Lakes, CO 80545</w:t>
                  </w:r>
                </w:p>
                <w:p w:rsidR="00595474" w:rsidRDefault="00D11FDD" w:rsidP="009E28CE">
                  <w:pPr>
                    <w:pStyle w:val="CompanyInfo"/>
                    <w:rPr>
                      <w:color w:val="000000" w:themeColor="text1"/>
                    </w:rPr>
                  </w:pPr>
                  <w:hyperlink r:id="rId13" w:history="1">
                    <w:r w:rsidR="00595474" w:rsidRPr="00DE6ED2">
                      <w:rPr>
                        <w:rStyle w:val="Hyperlink"/>
                      </w:rPr>
                      <w:t>www.redfeatherlakes.net</w:t>
                    </w:r>
                  </w:hyperlink>
                </w:p>
                <w:p w:rsidR="00595474" w:rsidRDefault="00D11FDD" w:rsidP="009E28CE">
                  <w:pPr>
                    <w:pStyle w:val="CompanyInfo"/>
                    <w:rPr>
                      <w:color w:val="000000" w:themeColor="text1"/>
                    </w:rPr>
                  </w:pPr>
                  <w:hyperlink r:id="rId14" w:history="1">
                    <w:r w:rsidR="00595474" w:rsidRPr="00DE6ED2">
                      <w:rPr>
                        <w:rStyle w:val="Hyperlink"/>
                      </w:rPr>
                      <w:t>rflpoa350@gmail.com</w:t>
                    </w:r>
                  </w:hyperlink>
                </w:p>
                <w:p w:rsidR="00595474" w:rsidRPr="00F525B5" w:rsidRDefault="00595474" w:rsidP="009E28CE">
                  <w:pPr>
                    <w:pStyle w:val="CompanyInfo"/>
                    <w:rPr>
                      <w:color w:val="000000" w:themeColor="text1"/>
                    </w:rPr>
                  </w:pPr>
                </w:p>
              </w:txbxContent>
            </v:textbox>
            <w10:wrap anchorx="page" anchory="page"/>
          </v:shape>
        </w:pict>
      </w:r>
      <w:r>
        <w:rPr>
          <w:noProof/>
        </w:rPr>
        <w:pict>
          <v:rect id="Rectangle 357" o:spid="_x0000_s1060" style="position:absolute;left:0;text-align:left;margin-left:24.05pt;margin-top:6.6pt;width:376.75pt;height:68.4pt;z-index:-2516321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" fillcolor="red" strokecolor="#0078b4">
            <v:textbox style="mso-fit-shape-to-text:t" inset="0,0,0,0"/>
            <w10:wrap anchorx="page" anchory="page"/>
          </v:rect>
        </w:pict>
      </w:r>
      <w:r>
        <w:rPr>
          <w:noProof/>
        </w:rPr>
        <w:pict>
          <v:shape id="Text Box 358" o:spid="_x0000_s1030" type="#_x0000_t202" style="position:absolute;left:0;text-align:left;margin-left:28.85pt;margin-top:9.9pt;width:351.55pt;height:62.7pt;z-index:2516853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sW5tQIAALMFAAAOAAAAZHJzL2Uyb0RvYy54bWysVNuOmzAQfa/Uf7D8zgJZhwB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" filled="f" stroked="f">
            <v:textbox inset="0,0,0,0">
              <w:txbxContent>
                <w:p w:rsidR="00595474" w:rsidRPr="00F525B5" w:rsidRDefault="00595474" w:rsidP="00502BE8">
                  <w:pPr>
                    <w:pStyle w:val="Masthead"/>
                    <w:rPr>
                      <w:rFonts w:ascii="Blackadder ITC" w:hAnsi="Blackadder ITC"/>
                    </w:rPr>
                  </w:pPr>
                  <w:r w:rsidRPr="00F525B5">
                    <w:rPr>
                      <w:rFonts w:ascii="Blackadder ITC" w:hAnsi="Blackadder ITC"/>
                    </w:rPr>
                    <w:t>Red Feather</w:t>
                  </w:r>
                  <w:r>
                    <w:rPr>
                      <w:rFonts w:ascii="Blackadder ITC" w:hAnsi="Blackadder ITC"/>
                    </w:rPr>
                    <w:t xml:space="preserve"> </w:t>
                  </w:r>
                  <w:r w:rsidRPr="00F525B5">
                    <w:rPr>
                      <w:rFonts w:ascii="Blackadder ITC" w:hAnsi="Blackadder ITC"/>
                    </w:rPr>
                    <w:t>Lakes</w:t>
                  </w:r>
                </w:p>
                <w:p w:rsidR="00595474" w:rsidRDefault="00595474">
                  <w:pPr>
                    <w:spacing w:line="240" w:lineRule="atLeast"/>
                  </w:pPr>
                </w:p>
              </w:txbxContent>
            </v:textbox>
            <w10:wrap anchorx="page" anchory="page"/>
          </v:shape>
        </w:pict>
      </w:r>
      <w:r>
        <w:rPr>
          <w:noProof/>
        </w:rPr>
        <w:pict>
          <v:shape id="Text Box 15" o:spid="_x0000_s1031" type="#_x0000_t202" style="position:absolute;left:0;text-align:left;margin-left:196.4pt;margin-top:112.9pt;width:343.05pt;height:22.05pt;z-index:2516300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" filled="f" stroked="f">
            <v:textbox style="mso-fit-shape-to-text:t" inset="0,0,0,0">
              <w:txbxContent>
                <w:p w:rsidR="00595474" w:rsidRPr="00913ACC" w:rsidRDefault="00595474" w:rsidP="00913ACC">
                  <w:pPr>
                    <w:pStyle w:val="Heading1"/>
                  </w:pPr>
                  <w:r>
                    <w:t>Community Association News</w:t>
                  </w:r>
                </w:p>
              </w:txbxContent>
            </v:textbox>
            <w10:wrap anchorx="page" anchory="page"/>
          </v:shape>
        </w:pict>
      </w:r>
      <w:r>
        <w:rPr>
          <w:noProof/>
        </w:rPr>
        <w:pict>
          <v:shape id="Text Box 144" o:spid="_x0000_s1032" type="#_x0000_t202" style="position:absolute;left:0;text-align:left;margin-left:200pt;margin-top:248pt;width:7.2pt;height:7.2pt;z-index:251639296;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" filled="f" stroked="f">
            <v:textbox inset="0,0,0,0">
              <w:txbxContent>
                <w:p w:rsidR="00595474" w:rsidRDefault="00595474" w:rsidP="00103E9E">
                  <w:pPr>
                    <w:pStyle w:val="BodyText"/>
                  </w:pPr>
                </w:p>
              </w:txbxContent>
            </v:textbox>
            <w10:wrap anchorx="page" anchory="page"/>
          </v:shape>
        </w:pict>
      </w:r>
      <w:r>
        <w:rPr>
          <w:noProof/>
        </w:rPr>
        <w:pict>
          <v:line id="Line 262" o:spid="_x0000_s1059" style="position:absolute;left:0;text-align:left;z-index:251658752;visibility:visible;mso-position-horizontal-relative:page;mso-position-vertical-relative:page" from="37.5pt,129pt" to="573.7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" stroked="f">
            <w10:wrap anchorx="page" anchory="page"/>
          </v:line>
        </w:pict>
      </w:r>
      <w:r>
        <w:rPr>
          <w:noProof/>
        </w:rPr>
        <w:pict>
          <v:shape id="Text Box 148" o:spid="_x0000_s1033" type="#_x0000_t202" style="position:absolute;left:0;text-align:left;margin-left:199.2pt;margin-top:519.8pt;width:7.2pt;height:7.2pt;z-index:251641344;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" filled="f" stroked="f">
            <v:textbox inset="0,0,0,0">
              <w:txbxContent>
                <w:p w:rsidR="00595474" w:rsidRDefault="00595474" w:rsidP="00103E9E">
                  <w:pPr>
                    <w:pStyle w:val="BodyText"/>
                  </w:pPr>
                </w:p>
              </w:txbxContent>
            </v:textbox>
            <w10:wrap anchorx="page" anchory="page"/>
          </v:shape>
        </w:pict>
      </w:r>
      <w:r w:rsidR="005B7866">
        <w:rPr>
          <w:noProof/>
        </w:rPr>
        <w:br w:type="page"/>
      </w:r>
    </w:p>
    <w:p w:rsidR="00F875CC" w:rsidRDefault="00D11FDD" w:rsidP="000F56D7">
      <w:pPr>
        <w:tabs>
          <w:tab w:val="left" w:pos="1530"/>
        </w:tabs>
        <w:spacing w:after="0"/>
        <w:ind w:left="7560"/>
      </w:pPr>
      <w:r>
        <w:rPr>
          <w:noProof/>
        </w:rPr>
        <w:lastRenderedPageBreak/>
        <w:pict>
          <v:shape id="Text Box 368" o:spid="_x0000_s1034" type="#_x0000_t202" style="position:absolute;left:0;text-align:left;margin-left:163.65pt;margin-top:277.4pt;width:392.95pt;height:117.3pt;z-index:2516884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3RCtQIAALQFAAAOAAAAZHJzL2Uyb0RvYy54bWysVNuOmzAQfa/Uf7D8zgJZhwB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" filled="f" stroked="f">
            <v:textbox inset="0,0,0,0">
              <w:txbxContent>
                <w:p w:rsidR="005852E7" w:rsidRDefault="007F74A2" w:rsidP="00DA2ED5">
                  <w:pPr>
                    <w:pStyle w:val="BodyText"/>
                    <w:spacing w:line="276" w:lineRule="auto"/>
                    <w:rPr>
                      <w:rFonts w:ascii="Arial" w:hAnsi="Arial"/>
                      <w:sz w:val="19"/>
                      <w:szCs w:val="19"/>
                    </w:rPr>
                  </w:pPr>
                  <w:r w:rsidRPr="00413D78">
                    <w:rPr>
                      <w:rFonts w:ascii="Arial" w:eastAsiaTheme="minorHAnsi" w:hAnsi="Arial"/>
                      <w:color w:val="auto"/>
                      <w:sz w:val="19"/>
                      <w:szCs w:val="19"/>
                    </w:rPr>
                    <w:t>The following are private lakes that are a part of R</w:t>
                  </w:r>
                  <w:r w:rsidR="009934A3" w:rsidRPr="00413D78">
                    <w:rPr>
                      <w:rFonts w:ascii="Arial" w:eastAsiaTheme="minorHAnsi" w:hAnsi="Arial"/>
                      <w:color w:val="auto"/>
                      <w:sz w:val="19"/>
                      <w:szCs w:val="19"/>
                    </w:rPr>
                    <w:t xml:space="preserve">FSI:  </w:t>
                  </w:r>
                  <w:r w:rsidRPr="00413D78">
                    <w:rPr>
                      <w:rFonts w:ascii="Arial" w:eastAsiaTheme="minorHAnsi" w:hAnsi="Arial"/>
                      <w:color w:val="auto"/>
                      <w:sz w:val="19"/>
                      <w:szCs w:val="19"/>
                    </w:rPr>
                    <w:t>Apache Lake, Lake Erie, Hiawatha Lake, Letitia Lake, Nokomis Lake, Snake Lake, Ramona Lake and Shagwa Lake.  You must purchase a membership fishing pass to fish the private lakes.  If you have a membership, daily guest fishing pass</w:t>
                  </w:r>
                  <w:r w:rsidR="00DA60CC">
                    <w:rPr>
                      <w:rFonts w:ascii="Arial" w:eastAsiaTheme="minorHAnsi" w:hAnsi="Arial"/>
                      <w:color w:val="auto"/>
                      <w:sz w:val="19"/>
                      <w:szCs w:val="19"/>
                    </w:rPr>
                    <w:t>es</w:t>
                  </w:r>
                  <w:r w:rsidRPr="00413D78">
                    <w:rPr>
                      <w:rFonts w:ascii="Arial" w:eastAsiaTheme="minorHAnsi" w:hAnsi="Arial"/>
                      <w:color w:val="auto"/>
                      <w:sz w:val="19"/>
                      <w:szCs w:val="19"/>
                    </w:rPr>
                    <w:t xml:space="preserve"> maybe purchased in advance</w:t>
                  </w:r>
                  <w:r w:rsidR="00CF3B63">
                    <w:rPr>
                      <w:rFonts w:ascii="Arial" w:eastAsiaTheme="minorHAnsi" w:hAnsi="Arial"/>
                      <w:color w:val="auto"/>
                      <w:sz w:val="19"/>
                      <w:szCs w:val="19"/>
                    </w:rPr>
                    <w:t>.</w:t>
                  </w:r>
                  <w:r w:rsidRPr="00413D78">
                    <w:rPr>
                      <w:rFonts w:ascii="Arial" w:eastAsiaTheme="minorHAnsi" w:hAnsi="Arial"/>
                      <w:color w:val="auto"/>
                      <w:sz w:val="19"/>
                      <w:szCs w:val="19"/>
                    </w:rPr>
                    <w:t xml:space="preserve">  </w:t>
                  </w:r>
                  <w:r w:rsidR="00DA2ED5" w:rsidRPr="00413D78">
                    <w:rPr>
                      <w:rFonts w:ascii="Arial" w:hAnsi="Arial"/>
                      <w:sz w:val="19"/>
                      <w:szCs w:val="19"/>
                    </w:rPr>
                    <w:t xml:space="preserve">Ice fishing is allowed with specific permits from RFSI at Ramona and Apache lakes for the 2016/2017 season.  </w:t>
                  </w:r>
                </w:p>
                <w:p w:rsidR="00DA2ED5" w:rsidRPr="00413D78" w:rsidRDefault="006C51A9" w:rsidP="00DA2ED5">
                  <w:pPr>
                    <w:pStyle w:val="BodyText"/>
                    <w:spacing w:line="276" w:lineRule="auto"/>
                    <w:rPr>
                      <w:rFonts w:ascii="Arial" w:hAnsi="Arial"/>
                      <w:sz w:val="19"/>
                      <w:szCs w:val="19"/>
                    </w:rPr>
                  </w:pPr>
                  <w:r w:rsidRPr="00413D78">
                    <w:rPr>
                      <w:rFonts w:ascii="Arial" w:hAnsi="Arial"/>
                      <w:sz w:val="19"/>
                      <w:szCs w:val="19"/>
                    </w:rPr>
                    <w:t>Good luck and happy fishing!</w:t>
                  </w:r>
                </w:p>
                <w:p w:rsidR="006C51A9" w:rsidRDefault="006C51A9" w:rsidP="00DA2ED5">
                  <w:pPr>
                    <w:pStyle w:val="BodyText"/>
                    <w:spacing w:line="276" w:lineRule="auto"/>
                    <w:rPr>
                      <w:rFonts w:ascii="Arial" w:hAnsi="Arial"/>
                      <w:sz w:val="19"/>
                      <w:szCs w:val="19"/>
                    </w:rPr>
                  </w:pPr>
                </w:p>
                <w:p w:rsidR="005852E7" w:rsidRPr="00413D78" w:rsidRDefault="005852E7" w:rsidP="00DA2ED5">
                  <w:pPr>
                    <w:pStyle w:val="BodyText"/>
                    <w:spacing w:line="276" w:lineRule="auto"/>
                    <w:rPr>
                      <w:rFonts w:ascii="Arial" w:hAnsi="Arial"/>
                      <w:sz w:val="19"/>
                      <w:szCs w:val="19"/>
                    </w:rPr>
                  </w:pPr>
                </w:p>
                <w:p w:rsidR="00DA2ED5" w:rsidRPr="007F74A2" w:rsidRDefault="00DA2ED5" w:rsidP="00DA2ED5">
                  <w:pPr>
                    <w:pStyle w:val="BodyText"/>
                    <w:spacing w:line="276" w:lineRule="auto"/>
                    <w:rPr>
                      <w:rFonts w:ascii="Arial" w:eastAsiaTheme="minorHAnsi" w:hAnsi="Arial"/>
                      <w:color w:val="auto"/>
                      <w:sz w:val="20"/>
                    </w:rPr>
                  </w:pPr>
                </w:p>
              </w:txbxContent>
            </v:textbox>
            <w10:wrap anchorx="page" anchory="page"/>
          </v:shape>
        </w:pict>
      </w:r>
      <w:r>
        <w:rPr>
          <w:noProof/>
        </w:rPr>
        <w:pict>
          <v:shape id="Text Box 239" o:spid="_x0000_s1035" type="#_x0000_t202" style="position:absolute;left:0;text-align:left;margin-left:30.3pt;margin-top:275.9pt;width:116.7pt;height:81.45pt;z-index:2516577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" filled="f" strokecolor="#369" strokeweight=".5pt">
            <v:textbox inset=",7.2pt,,7.2pt">
              <w:txbxContent>
                <w:p w:rsidR="00730783" w:rsidRDefault="004B6379" w:rsidP="00706F62">
                  <w:pPr>
                    <w:jc w:val="center"/>
                    <w:rPr>
                      <w:noProof/>
                    </w:rPr>
                  </w:pPr>
                  <w:r w:rsidRPr="004B6379">
                    <w:rPr>
                      <w:noProof/>
                    </w:rPr>
                    <w:drawing>
                      <wp:inline distT="0" distB="0" distL="0" distR="0">
                        <wp:extent cx="1292860" cy="857250"/>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shing_Cartoon_02tra[1].gif"/>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92860" cy="857250"/>
                                </a:xfrm>
                                <a:prstGeom prst="rect">
                                  <a:avLst/>
                                </a:prstGeom>
                              </pic:spPr>
                            </pic:pic>
                          </a:graphicData>
                        </a:graphic>
                      </wp:inline>
                    </w:drawing>
                  </w:r>
                </w:p>
                <w:p w:rsidR="00730783" w:rsidRDefault="00730783" w:rsidP="004B6379">
                  <w:pPr>
                    <w:jc w:val="center"/>
                    <w:rPr>
                      <w:noProof/>
                    </w:rPr>
                  </w:pPr>
                </w:p>
              </w:txbxContent>
            </v:textbox>
            <w10:wrap anchorx="page" anchory="page"/>
          </v:shape>
        </w:pict>
      </w:r>
      <w:r>
        <w:rPr>
          <w:noProof/>
        </w:rPr>
        <w:pict>
          <v:shape id="Text Box 20" o:spid="_x0000_s1036" type="#_x0000_t202" style="position:absolute;left:0;text-align:left;margin-left:29.55pt;margin-top:42.85pt;width:550.65pt;height:748.25pt;z-index:2516311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" filled="f" stroked="f">
            <v:textbox style="mso-next-textbox:#Text Box 171" inset="0,0,0,0">
              <w:txbxContent>
                <w:p w:rsidR="00007E7F" w:rsidRPr="006C51A9" w:rsidRDefault="00803B39" w:rsidP="00803B39">
                  <w:pPr>
                    <w:pStyle w:val="BodyText"/>
                    <w:jc w:val="center"/>
                    <w:rPr>
                      <w:rFonts w:ascii="Arial" w:eastAsiaTheme="minorHAnsi" w:hAnsi="Arial"/>
                      <w:color w:val="auto"/>
                      <w:sz w:val="20"/>
                    </w:rPr>
                  </w:pPr>
                  <w:r>
                    <w:rPr>
                      <w:rFonts w:ascii="Century Gothic" w:hAnsi="Century Gothic"/>
                      <w:b/>
                      <w:color w:val="336699"/>
                      <w:sz w:val="36"/>
                      <w:szCs w:val="36"/>
                    </w:rPr>
                    <w:t>AREA FISHING</w:t>
                  </w:r>
                </w:p>
                <w:p w:rsidR="00007E7F" w:rsidRDefault="00007E7F" w:rsidP="00413D78">
                  <w:pPr>
                    <w:spacing w:after="0" w:line="240" w:lineRule="auto"/>
                    <w:rPr>
                      <w:rFonts w:ascii="Arial" w:hAnsi="Arial" w:cs="Arial"/>
                      <w:sz w:val="19"/>
                      <w:szCs w:val="19"/>
                    </w:rPr>
                  </w:pPr>
                  <w:r w:rsidRPr="00413D78">
                    <w:rPr>
                      <w:rFonts w:ascii="Arial" w:hAnsi="Arial" w:cs="Arial"/>
                      <w:sz w:val="19"/>
                      <w:szCs w:val="19"/>
                    </w:rPr>
                    <w:t>Red Feather Lakes offers four seasons of recreation for residents and visitors with good fishing opportunities and lake access.  There are many lakes in the Red Feather area.  Five are available for public fishing with 8 private lakes owned by Red Feather Storage &amp; Irrigation (RFSI).  The public lakes are Colorado State wildlife Areas; West Lake, Dowdy Lake, Parvin Lake, Bellaire Lake and Creedmore Lake.</w:t>
                  </w:r>
                </w:p>
                <w:p w:rsidR="00413D78" w:rsidRPr="00413D78" w:rsidRDefault="00413D78" w:rsidP="00413D78">
                  <w:pPr>
                    <w:spacing w:after="0" w:line="240" w:lineRule="auto"/>
                    <w:rPr>
                      <w:rFonts w:ascii="Arial" w:hAnsi="Arial" w:cs="Arial"/>
                      <w:sz w:val="19"/>
                      <w:szCs w:val="19"/>
                    </w:rPr>
                  </w:pPr>
                </w:p>
                <w:p w:rsidR="00007E7F" w:rsidRPr="00413D78" w:rsidRDefault="00007E7F" w:rsidP="00413D78">
                  <w:pPr>
                    <w:spacing w:after="0" w:line="240" w:lineRule="auto"/>
                    <w:rPr>
                      <w:rFonts w:ascii="Arial" w:hAnsi="Arial" w:cs="Arial"/>
                      <w:sz w:val="19"/>
                      <w:szCs w:val="19"/>
                    </w:rPr>
                  </w:pPr>
                  <w:r w:rsidRPr="00413D78">
                    <w:rPr>
                      <w:rFonts w:ascii="Arial" w:hAnsi="Arial" w:cs="Arial"/>
                      <w:sz w:val="19"/>
                      <w:szCs w:val="19"/>
                    </w:rPr>
                    <w:t>Dowdy is the largest with 112 acres</w:t>
                  </w:r>
                  <w:r w:rsidR="00DA60CC">
                    <w:rPr>
                      <w:rFonts w:ascii="Arial" w:hAnsi="Arial" w:cs="Arial"/>
                      <w:sz w:val="19"/>
                      <w:szCs w:val="19"/>
                    </w:rPr>
                    <w:t>.</w:t>
                  </w:r>
                  <w:r w:rsidRPr="00413D78">
                    <w:rPr>
                      <w:rFonts w:ascii="Arial" w:hAnsi="Arial" w:cs="Arial"/>
                      <w:sz w:val="19"/>
                      <w:szCs w:val="19"/>
                    </w:rPr>
                    <w:t xml:space="preserve">   Dowdy offers fishing from the shore and wakeless boating.  </w:t>
                  </w:r>
                  <w:r w:rsidR="005852E7">
                    <w:rPr>
                      <w:rFonts w:ascii="Arial" w:hAnsi="Arial" w:cs="Arial"/>
                      <w:sz w:val="19"/>
                      <w:szCs w:val="19"/>
                    </w:rPr>
                    <w:t>Trout s</w:t>
                  </w:r>
                  <w:r w:rsidRPr="00413D78">
                    <w:rPr>
                      <w:rFonts w:ascii="Arial" w:hAnsi="Arial" w:cs="Arial"/>
                      <w:sz w:val="19"/>
                      <w:szCs w:val="19"/>
                    </w:rPr>
                    <w:t>pecies are large brookies</w:t>
                  </w:r>
                  <w:r w:rsidR="00DA60CC">
                    <w:rPr>
                      <w:rFonts w:ascii="Arial" w:hAnsi="Arial" w:cs="Arial"/>
                      <w:sz w:val="19"/>
                      <w:szCs w:val="19"/>
                    </w:rPr>
                    <w:t>,</w:t>
                  </w:r>
                  <w:r w:rsidRPr="00413D78">
                    <w:rPr>
                      <w:rFonts w:ascii="Arial" w:hAnsi="Arial" w:cs="Arial"/>
                      <w:sz w:val="19"/>
                      <w:szCs w:val="19"/>
                    </w:rPr>
                    <w:t xml:space="preserve"> </w:t>
                  </w:r>
                  <w:r w:rsidR="005852E7">
                    <w:rPr>
                      <w:rFonts w:ascii="Arial" w:hAnsi="Arial" w:cs="Arial"/>
                      <w:sz w:val="19"/>
                      <w:szCs w:val="19"/>
                    </w:rPr>
                    <w:t>rainbow and browns</w:t>
                  </w:r>
                  <w:r w:rsidRPr="00413D78">
                    <w:rPr>
                      <w:rFonts w:ascii="Arial" w:hAnsi="Arial" w:cs="Arial"/>
                      <w:sz w:val="19"/>
                      <w:szCs w:val="19"/>
                    </w:rPr>
                    <w:t xml:space="preserve">.  Check your limit on your Fishing </w:t>
                  </w:r>
                  <w:r w:rsidR="00DA60CC">
                    <w:rPr>
                      <w:rFonts w:ascii="Arial" w:hAnsi="Arial" w:cs="Arial"/>
                      <w:sz w:val="19"/>
                      <w:szCs w:val="19"/>
                    </w:rPr>
                    <w:t>L</w:t>
                  </w:r>
                  <w:r w:rsidRPr="00413D78">
                    <w:rPr>
                      <w:rFonts w:ascii="Arial" w:hAnsi="Arial" w:cs="Arial"/>
                      <w:sz w:val="19"/>
                      <w:szCs w:val="19"/>
                    </w:rPr>
                    <w:t>icense.</w:t>
                  </w:r>
                </w:p>
                <w:p w:rsidR="005852E7" w:rsidRDefault="005852E7" w:rsidP="00413D78">
                  <w:pPr>
                    <w:spacing w:after="0" w:line="240" w:lineRule="auto"/>
                    <w:rPr>
                      <w:rFonts w:ascii="Arial" w:hAnsi="Arial" w:cs="Arial"/>
                      <w:sz w:val="19"/>
                      <w:szCs w:val="19"/>
                    </w:rPr>
                  </w:pPr>
                </w:p>
                <w:p w:rsidR="00413D78" w:rsidRDefault="004C22C5" w:rsidP="00413D78">
                  <w:pPr>
                    <w:spacing w:after="0" w:line="240" w:lineRule="auto"/>
                    <w:rPr>
                      <w:rFonts w:ascii="Arial" w:hAnsi="Arial" w:cs="Arial"/>
                      <w:sz w:val="19"/>
                      <w:szCs w:val="19"/>
                    </w:rPr>
                  </w:pPr>
                  <w:r w:rsidRPr="00413D78">
                    <w:rPr>
                      <w:rFonts w:ascii="Arial" w:hAnsi="Arial" w:cs="Arial"/>
                      <w:sz w:val="19"/>
                      <w:szCs w:val="19"/>
                    </w:rPr>
                    <w:t>Parvin is the next largest with 62 surface acres.  Artificial flies/lures o</w:t>
                  </w:r>
                  <w:r w:rsidR="005852E7">
                    <w:rPr>
                      <w:rFonts w:ascii="Arial" w:hAnsi="Arial" w:cs="Arial"/>
                      <w:sz w:val="19"/>
                      <w:szCs w:val="19"/>
                    </w:rPr>
                    <w:t xml:space="preserve">nly and two trout limit.  </w:t>
                  </w:r>
                  <w:r w:rsidR="00CF3B63">
                    <w:rPr>
                      <w:rFonts w:ascii="Arial" w:hAnsi="Arial" w:cs="Arial"/>
                      <w:sz w:val="19"/>
                      <w:szCs w:val="19"/>
                    </w:rPr>
                    <w:t xml:space="preserve">Check in at </w:t>
                  </w:r>
                  <w:r w:rsidR="00DA60CC">
                    <w:rPr>
                      <w:rFonts w:ascii="Arial" w:hAnsi="Arial" w:cs="Arial"/>
                      <w:sz w:val="19"/>
                      <w:szCs w:val="19"/>
                    </w:rPr>
                    <w:t xml:space="preserve">the </w:t>
                  </w:r>
                  <w:r w:rsidR="00CF3B63">
                    <w:rPr>
                      <w:rFonts w:ascii="Arial" w:hAnsi="Arial" w:cs="Arial"/>
                      <w:sz w:val="19"/>
                      <w:szCs w:val="19"/>
                    </w:rPr>
                    <w:t>entrance g</w:t>
                  </w:r>
                  <w:r w:rsidRPr="00413D78">
                    <w:rPr>
                      <w:rFonts w:ascii="Arial" w:hAnsi="Arial" w:cs="Arial"/>
                      <w:sz w:val="19"/>
                      <w:szCs w:val="19"/>
                    </w:rPr>
                    <w:t xml:space="preserve">ate and there is </w:t>
                  </w:r>
                  <w:r w:rsidR="00DA60CC">
                    <w:rPr>
                      <w:rFonts w:ascii="Arial" w:hAnsi="Arial" w:cs="Arial"/>
                      <w:sz w:val="19"/>
                      <w:szCs w:val="19"/>
                    </w:rPr>
                    <w:t>f</w:t>
                  </w:r>
                  <w:r w:rsidRPr="00413D78">
                    <w:rPr>
                      <w:rFonts w:ascii="Arial" w:hAnsi="Arial" w:cs="Arial"/>
                      <w:sz w:val="19"/>
                      <w:szCs w:val="19"/>
                    </w:rPr>
                    <w:t>oot access only to lake.</w:t>
                  </w:r>
                </w:p>
                <w:p w:rsidR="007F74A2" w:rsidRPr="00413D78" w:rsidRDefault="007F74A2" w:rsidP="00413D78">
                  <w:pPr>
                    <w:spacing w:after="0" w:line="240" w:lineRule="auto"/>
                    <w:rPr>
                      <w:rFonts w:ascii="Arial" w:hAnsi="Arial" w:cs="Arial"/>
                      <w:sz w:val="19"/>
                      <w:szCs w:val="19"/>
                    </w:rPr>
                  </w:pPr>
                  <w:r w:rsidRPr="00413D78">
                    <w:rPr>
                      <w:rFonts w:ascii="Arial" w:hAnsi="Arial" w:cs="Arial"/>
                      <w:sz w:val="19"/>
                      <w:szCs w:val="19"/>
                    </w:rPr>
                    <w:t xml:space="preserve"> </w:t>
                  </w:r>
                </w:p>
                <w:p w:rsidR="004C22C5" w:rsidRDefault="007F74A2" w:rsidP="00413D78">
                  <w:pPr>
                    <w:spacing w:after="0" w:line="240" w:lineRule="auto"/>
                    <w:rPr>
                      <w:sz w:val="19"/>
                      <w:szCs w:val="19"/>
                    </w:rPr>
                  </w:pPr>
                  <w:r w:rsidRPr="00413D78">
                    <w:rPr>
                      <w:rFonts w:ascii="Arial" w:hAnsi="Arial" w:cs="Arial"/>
                      <w:sz w:val="19"/>
                      <w:szCs w:val="19"/>
                    </w:rPr>
                    <w:t>Bellaire is an 11 acre lake that offers the opportunity to catch several species of trout.  This lake has a ha</w:t>
                  </w:r>
                  <w:r w:rsidR="005852E7">
                    <w:rPr>
                      <w:rFonts w:ascii="Arial" w:hAnsi="Arial" w:cs="Arial"/>
                      <w:sz w:val="19"/>
                      <w:szCs w:val="19"/>
                    </w:rPr>
                    <w:t>ndicap ramp and fishing piers</w:t>
                  </w:r>
                  <w:r w:rsidRPr="00413D78">
                    <w:rPr>
                      <w:rFonts w:ascii="Arial" w:hAnsi="Arial" w:cs="Arial"/>
                      <w:sz w:val="19"/>
                      <w:szCs w:val="19"/>
                    </w:rPr>
                    <w:t>.  Th</w:t>
                  </w:r>
                  <w:r w:rsidR="00DA60CC">
                    <w:rPr>
                      <w:rFonts w:ascii="Arial" w:hAnsi="Arial" w:cs="Arial"/>
                      <w:sz w:val="19"/>
                      <w:szCs w:val="19"/>
                    </w:rPr>
                    <w:t>ere</w:t>
                  </w:r>
                  <w:r w:rsidRPr="00413D78">
                    <w:rPr>
                      <w:rFonts w:ascii="Arial" w:hAnsi="Arial" w:cs="Arial"/>
                      <w:sz w:val="19"/>
                      <w:szCs w:val="19"/>
                    </w:rPr>
                    <w:t xml:space="preserve"> is also a campground</w:t>
                  </w:r>
                  <w:r w:rsidR="005852E7">
                    <w:rPr>
                      <w:rFonts w:ascii="Arial" w:hAnsi="Arial" w:cs="Arial"/>
                      <w:sz w:val="19"/>
                      <w:szCs w:val="19"/>
                    </w:rPr>
                    <w:t xml:space="preserve"> on this lake with electric hook</w:t>
                  </w:r>
                  <w:r w:rsidRPr="00413D78">
                    <w:rPr>
                      <w:rFonts w:ascii="Arial" w:hAnsi="Arial" w:cs="Arial"/>
                      <w:sz w:val="19"/>
                      <w:szCs w:val="19"/>
                    </w:rPr>
                    <w:t>-ups and tent sites available.  Reservations are encouraged.</w:t>
                  </w:r>
                  <w:r w:rsidRPr="00413D78">
                    <w:rPr>
                      <w:sz w:val="19"/>
                      <w:szCs w:val="19"/>
                    </w:rPr>
                    <w:t xml:space="preserve"> </w:t>
                  </w:r>
                </w:p>
                <w:p w:rsidR="00413D78" w:rsidRPr="00413D78" w:rsidRDefault="00413D78" w:rsidP="00413D78">
                  <w:pPr>
                    <w:spacing w:after="0" w:line="240" w:lineRule="auto"/>
                    <w:rPr>
                      <w:sz w:val="19"/>
                      <w:szCs w:val="19"/>
                    </w:rPr>
                  </w:pPr>
                </w:p>
                <w:p w:rsidR="004C22C5" w:rsidRPr="00413D78" w:rsidRDefault="004C22C5" w:rsidP="00413D78">
                  <w:pPr>
                    <w:spacing w:after="0" w:line="240" w:lineRule="auto"/>
                    <w:rPr>
                      <w:rFonts w:ascii="Arial" w:hAnsi="Arial" w:cs="Arial"/>
                      <w:sz w:val="19"/>
                      <w:szCs w:val="19"/>
                    </w:rPr>
                  </w:pPr>
                  <w:r w:rsidRPr="00413D78">
                    <w:rPr>
                      <w:rFonts w:ascii="Arial" w:hAnsi="Arial" w:cs="Arial"/>
                      <w:sz w:val="19"/>
                      <w:szCs w:val="19"/>
                    </w:rPr>
                    <w:t xml:space="preserve">West </w:t>
                  </w:r>
                  <w:r w:rsidR="00F5444B" w:rsidRPr="00413D78">
                    <w:rPr>
                      <w:rFonts w:ascii="Arial" w:hAnsi="Arial" w:cs="Arial"/>
                      <w:sz w:val="19"/>
                      <w:szCs w:val="19"/>
                    </w:rPr>
                    <w:t>Lake</w:t>
                  </w:r>
                  <w:r w:rsidRPr="00413D78">
                    <w:rPr>
                      <w:rFonts w:ascii="Arial" w:hAnsi="Arial" w:cs="Arial"/>
                      <w:sz w:val="19"/>
                      <w:szCs w:val="19"/>
                    </w:rPr>
                    <w:t xml:space="preserve"> has 38 surface acres that</w:t>
                  </w:r>
                  <w:r w:rsidR="005852E7">
                    <w:rPr>
                      <w:rFonts w:ascii="Arial" w:hAnsi="Arial" w:cs="Arial"/>
                      <w:sz w:val="19"/>
                      <w:szCs w:val="19"/>
                    </w:rPr>
                    <w:t xml:space="preserve"> also offers a campground with e</w:t>
                  </w:r>
                  <w:r w:rsidRPr="00413D78">
                    <w:rPr>
                      <w:rFonts w:ascii="Arial" w:hAnsi="Arial" w:cs="Arial"/>
                      <w:sz w:val="19"/>
                      <w:szCs w:val="19"/>
                    </w:rPr>
                    <w:t xml:space="preserve">lectric hook-ups and tents.  Reservations are also advised.  Note there are State regulations on the limit.  </w:t>
                  </w:r>
                </w:p>
                <w:p w:rsidR="00CF3B63" w:rsidRDefault="00CF3B63" w:rsidP="00413D78">
                  <w:pPr>
                    <w:spacing w:after="0" w:line="240" w:lineRule="auto"/>
                    <w:rPr>
                      <w:rFonts w:ascii="Arial" w:hAnsi="Arial" w:cs="Arial"/>
                      <w:sz w:val="19"/>
                      <w:szCs w:val="19"/>
                    </w:rPr>
                  </w:pPr>
                </w:p>
                <w:p w:rsidR="00413D78" w:rsidRDefault="004C22C5" w:rsidP="00413D78">
                  <w:pPr>
                    <w:spacing w:after="0" w:line="240" w:lineRule="auto"/>
                    <w:rPr>
                      <w:rFonts w:ascii="Arial" w:hAnsi="Arial" w:cs="Arial"/>
                      <w:sz w:val="19"/>
                      <w:szCs w:val="19"/>
                    </w:rPr>
                  </w:pPr>
                  <w:r w:rsidRPr="00413D78">
                    <w:rPr>
                      <w:rFonts w:ascii="Arial" w:hAnsi="Arial" w:cs="Arial"/>
                      <w:sz w:val="19"/>
                      <w:szCs w:val="19"/>
                    </w:rPr>
                    <w:t>Creedmore Lake is about 4 miles from Red Feather and Lost Lake is about 3 miles northeast of Dowdy.</w:t>
                  </w:r>
                </w:p>
                <w:p w:rsidR="005852E7" w:rsidRDefault="005852E7" w:rsidP="00413D78">
                  <w:pPr>
                    <w:spacing w:after="0" w:line="240" w:lineRule="auto"/>
                    <w:rPr>
                      <w:rFonts w:ascii="Arial" w:hAnsi="Arial" w:cs="Arial"/>
                      <w:sz w:val="19"/>
                      <w:szCs w:val="19"/>
                    </w:rPr>
                  </w:pPr>
                </w:p>
                <w:p w:rsidR="00413D78" w:rsidRDefault="00413D78" w:rsidP="00413D78">
                  <w:pPr>
                    <w:spacing w:after="0" w:line="240" w:lineRule="auto"/>
                    <w:rPr>
                      <w:rFonts w:ascii="Arial" w:hAnsi="Arial" w:cs="Arial"/>
                      <w:sz w:val="19"/>
                      <w:szCs w:val="19"/>
                    </w:rPr>
                  </w:pPr>
                </w:p>
                <w:p w:rsidR="00413D78" w:rsidRDefault="00413D78" w:rsidP="00413D78">
                  <w:pPr>
                    <w:spacing w:after="0" w:line="240" w:lineRule="auto"/>
                    <w:rPr>
                      <w:rFonts w:ascii="Arial" w:hAnsi="Arial" w:cs="Arial"/>
                      <w:sz w:val="19"/>
                      <w:szCs w:val="19"/>
                    </w:rPr>
                  </w:pPr>
                </w:p>
                <w:p w:rsidR="00413D78" w:rsidRPr="00413D78" w:rsidRDefault="00413D78" w:rsidP="00413D78">
                  <w:pPr>
                    <w:spacing w:after="0" w:line="240" w:lineRule="auto"/>
                    <w:rPr>
                      <w:rFonts w:ascii="Arial" w:hAnsi="Arial" w:cs="Arial"/>
                      <w:sz w:val="19"/>
                      <w:szCs w:val="19"/>
                    </w:rPr>
                  </w:pPr>
                </w:p>
                <w:p w:rsidR="00730783" w:rsidRDefault="00730783" w:rsidP="005852E7">
                  <w:pPr>
                    <w:pStyle w:val="BodyText"/>
                    <w:spacing w:after="0" w:line="240" w:lineRule="auto"/>
                    <w:rPr>
                      <w:rFonts w:ascii="Arial" w:eastAsiaTheme="minorHAnsi" w:hAnsi="Arial"/>
                      <w:b/>
                      <w:color w:val="auto"/>
                      <w:sz w:val="19"/>
                      <w:szCs w:val="19"/>
                    </w:rPr>
                  </w:pPr>
                </w:p>
                <w:p w:rsidR="00730783" w:rsidRDefault="00730783" w:rsidP="005852E7">
                  <w:pPr>
                    <w:pStyle w:val="BodyText"/>
                    <w:spacing w:after="0" w:line="240" w:lineRule="auto"/>
                    <w:rPr>
                      <w:rFonts w:ascii="Arial" w:eastAsiaTheme="minorHAnsi" w:hAnsi="Arial"/>
                      <w:b/>
                      <w:color w:val="auto"/>
                      <w:sz w:val="19"/>
                      <w:szCs w:val="19"/>
                    </w:rPr>
                  </w:pPr>
                </w:p>
                <w:p w:rsidR="00730783" w:rsidRDefault="00730783" w:rsidP="005852E7">
                  <w:pPr>
                    <w:pStyle w:val="BodyText"/>
                    <w:spacing w:after="0" w:line="240" w:lineRule="auto"/>
                    <w:rPr>
                      <w:rFonts w:ascii="Arial" w:eastAsiaTheme="minorHAnsi" w:hAnsi="Arial"/>
                      <w:b/>
                      <w:color w:val="auto"/>
                      <w:sz w:val="19"/>
                      <w:szCs w:val="19"/>
                    </w:rPr>
                  </w:pPr>
                </w:p>
                <w:p w:rsidR="00730783" w:rsidRDefault="00730783" w:rsidP="005852E7">
                  <w:pPr>
                    <w:pStyle w:val="BodyText"/>
                    <w:spacing w:after="0" w:line="240" w:lineRule="auto"/>
                    <w:rPr>
                      <w:rFonts w:ascii="Arial" w:eastAsiaTheme="minorHAnsi" w:hAnsi="Arial"/>
                      <w:b/>
                      <w:color w:val="auto"/>
                      <w:sz w:val="19"/>
                      <w:szCs w:val="19"/>
                    </w:rPr>
                  </w:pPr>
                </w:p>
                <w:p w:rsidR="00730783" w:rsidRDefault="00730783" w:rsidP="005852E7">
                  <w:pPr>
                    <w:pStyle w:val="BodyText"/>
                    <w:spacing w:after="0" w:line="240" w:lineRule="auto"/>
                    <w:rPr>
                      <w:rFonts w:ascii="Arial" w:eastAsiaTheme="minorHAnsi" w:hAnsi="Arial"/>
                      <w:b/>
                      <w:color w:val="auto"/>
                      <w:sz w:val="19"/>
                      <w:szCs w:val="19"/>
                    </w:rPr>
                  </w:pPr>
                </w:p>
                <w:p w:rsidR="005852E7" w:rsidRDefault="009934A3" w:rsidP="005852E7">
                  <w:pPr>
                    <w:pStyle w:val="BodyText"/>
                    <w:spacing w:after="0" w:line="240" w:lineRule="auto"/>
                    <w:rPr>
                      <w:sz w:val="19"/>
                      <w:szCs w:val="19"/>
                    </w:rPr>
                  </w:pPr>
                  <w:r w:rsidRPr="00413D78">
                    <w:rPr>
                      <w:rFonts w:ascii="Arial" w:eastAsiaTheme="minorHAnsi" w:hAnsi="Arial"/>
                      <w:b/>
                      <w:color w:val="auto"/>
                      <w:sz w:val="19"/>
                      <w:szCs w:val="19"/>
                    </w:rPr>
                    <w:t>Contact RFSI office for details</w:t>
                  </w:r>
                  <w:r w:rsidRPr="00413D78">
                    <w:rPr>
                      <w:rFonts w:ascii="Arial" w:eastAsiaTheme="minorHAnsi" w:hAnsi="Arial"/>
                      <w:color w:val="auto"/>
                      <w:sz w:val="19"/>
                      <w:szCs w:val="19"/>
                    </w:rPr>
                    <w:t>, Office phone 970-881-2175 or email</w:t>
                  </w:r>
                  <w:r w:rsidRPr="00413D78">
                    <w:rPr>
                      <w:sz w:val="19"/>
                      <w:szCs w:val="19"/>
                    </w:rPr>
                    <w:t xml:space="preserve"> </w:t>
                  </w:r>
                  <w:hyperlink r:id="rId16" w:history="1">
                    <w:r w:rsidRPr="00413D78">
                      <w:rPr>
                        <w:rStyle w:val="Hyperlink"/>
                        <w:sz w:val="19"/>
                        <w:szCs w:val="19"/>
                      </w:rPr>
                      <w:t>rfsico@yahoo.com</w:t>
                    </w:r>
                  </w:hyperlink>
                  <w:r w:rsidRPr="00413D78">
                    <w:rPr>
                      <w:rFonts w:ascii="Arial" w:eastAsiaTheme="minorHAnsi" w:hAnsi="Arial"/>
                      <w:color w:val="auto"/>
                      <w:sz w:val="19"/>
                      <w:szCs w:val="19"/>
                    </w:rPr>
                    <w:t xml:space="preserve">.  </w:t>
                  </w:r>
                  <w:proofErr w:type="gramStart"/>
                  <w:r w:rsidRPr="00413D78">
                    <w:rPr>
                      <w:rFonts w:ascii="Arial" w:eastAsiaTheme="minorHAnsi" w:hAnsi="Arial"/>
                      <w:color w:val="auto"/>
                      <w:sz w:val="19"/>
                      <w:szCs w:val="19"/>
                    </w:rPr>
                    <w:t>Web</w:t>
                  </w:r>
                  <w:r w:rsidRPr="00413D78">
                    <w:rPr>
                      <w:sz w:val="19"/>
                      <w:szCs w:val="19"/>
                    </w:rPr>
                    <w:t xml:space="preserve"> </w:t>
                  </w:r>
                  <w:hyperlink r:id="rId17" w:history="1">
                    <w:r w:rsidRPr="00413D78">
                      <w:rPr>
                        <w:rStyle w:val="Hyperlink"/>
                        <w:sz w:val="19"/>
                        <w:szCs w:val="19"/>
                      </w:rPr>
                      <w:t>www.rfsi.org</w:t>
                    </w:r>
                  </w:hyperlink>
                  <w:r w:rsidRPr="00413D78">
                    <w:rPr>
                      <w:sz w:val="19"/>
                      <w:szCs w:val="19"/>
                    </w:rPr>
                    <w:t>.</w:t>
                  </w:r>
                  <w:proofErr w:type="gramEnd"/>
                  <w:r w:rsidRPr="00413D78">
                    <w:rPr>
                      <w:sz w:val="19"/>
                      <w:szCs w:val="19"/>
                    </w:rPr>
                    <w:t xml:space="preserve">    </w:t>
                  </w:r>
                </w:p>
                <w:p w:rsidR="00800098" w:rsidRPr="00D359D9" w:rsidRDefault="002B450E" w:rsidP="00D359D9">
                  <w:pPr>
                    <w:pStyle w:val="BodyText"/>
                    <w:spacing w:after="0" w:line="240" w:lineRule="auto"/>
                    <w:rPr>
                      <w:rFonts w:ascii="Arial" w:eastAsiaTheme="minorHAnsi" w:hAnsi="Arial"/>
                      <w:color w:val="auto"/>
                      <w:sz w:val="20"/>
                    </w:rPr>
                  </w:pPr>
                  <w:r w:rsidRPr="00413D78">
                    <w:rPr>
                      <w:rFonts w:ascii="Arial" w:eastAsiaTheme="minorHAnsi" w:hAnsi="Arial"/>
                      <w:color w:val="auto"/>
                      <w:sz w:val="19"/>
                      <w:szCs w:val="19"/>
                    </w:rPr>
                    <w:t xml:space="preserve">Mailing address:  PO </w:t>
                  </w:r>
                  <w:r w:rsidR="009934A3" w:rsidRPr="00413D78">
                    <w:rPr>
                      <w:rFonts w:ascii="Arial" w:eastAsiaTheme="minorHAnsi" w:hAnsi="Arial"/>
                      <w:color w:val="auto"/>
                      <w:sz w:val="19"/>
                      <w:szCs w:val="19"/>
                    </w:rPr>
                    <w:t xml:space="preserve">Box </w:t>
                  </w:r>
                  <w:r w:rsidR="00E550B4" w:rsidRPr="00413D78">
                    <w:rPr>
                      <w:rFonts w:ascii="Arial" w:eastAsiaTheme="minorHAnsi" w:hAnsi="Arial"/>
                      <w:color w:val="auto"/>
                      <w:sz w:val="19"/>
                      <w:szCs w:val="19"/>
                    </w:rPr>
                    <w:t>527 Red</w:t>
                  </w:r>
                  <w:r w:rsidR="009934A3" w:rsidRPr="00413D78">
                    <w:rPr>
                      <w:rFonts w:ascii="Arial" w:eastAsiaTheme="minorHAnsi" w:hAnsi="Arial"/>
                      <w:color w:val="auto"/>
                      <w:sz w:val="19"/>
                      <w:szCs w:val="19"/>
                    </w:rPr>
                    <w:t xml:space="preserve"> Feather Lakes, CO 80545 </w:t>
                  </w:r>
                  <w:r w:rsidR="004C79DA">
                    <w:rPr>
                      <w:rFonts w:ascii="Arial" w:eastAsiaTheme="minorHAnsi" w:hAnsi="Arial"/>
                      <w:color w:val="auto"/>
                      <w:sz w:val="19"/>
                      <w:szCs w:val="19"/>
                    </w:rPr>
                    <w:t xml:space="preserve">      </w:t>
                  </w:r>
                  <w:r w:rsidR="00800098">
                    <w:rPr>
                      <w:rFonts w:ascii="Arial" w:eastAsiaTheme="minorHAnsi" w:hAnsi="Arial"/>
                      <w:color w:val="auto"/>
                      <w:sz w:val="19"/>
                      <w:szCs w:val="19"/>
                    </w:rPr>
                    <w:t xml:space="preserve"> </w:t>
                  </w:r>
                  <w:r w:rsidR="009934A3" w:rsidRPr="00413D78">
                    <w:rPr>
                      <w:rFonts w:ascii="Arial" w:eastAsiaTheme="minorHAnsi" w:hAnsi="Arial"/>
                      <w:color w:val="auto"/>
                      <w:sz w:val="19"/>
                      <w:szCs w:val="19"/>
                    </w:rPr>
                    <w:t xml:space="preserve">Office Hours are on Saturdays 8-12 until the end of October. </w:t>
                  </w:r>
                  <w:r w:rsidR="00D359D9">
                    <w:rPr>
                      <w:rFonts w:ascii="Arial" w:eastAsiaTheme="minorHAnsi" w:hAnsi="Arial"/>
                      <w:color w:val="auto"/>
                      <w:sz w:val="20"/>
                    </w:rPr>
                    <w:t xml:space="preserve"> </w:t>
                  </w:r>
                </w:p>
                <w:p w:rsidR="00730783" w:rsidRDefault="00800098" w:rsidP="00552BE0">
                  <w:pPr>
                    <w:pStyle w:val="BodyText"/>
                    <w:rPr>
                      <w:rFonts w:ascii="Arial" w:eastAsiaTheme="minorHAnsi" w:hAnsi="Arial"/>
                      <w:color w:val="auto"/>
                      <w:sz w:val="20"/>
                    </w:rPr>
                  </w:pPr>
                  <w:r>
                    <w:rPr>
                      <w:rFonts w:ascii="Arial" w:eastAsiaTheme="minorHAnsi" w:hAnsi="Arial"/>
                      <w:color w:val="auto"/>
                      <w:sz w:val="20"/>
                    </w:rPr>
                    <w:t xml:space="preserve">                    </w:t>
                  </w:r>
                </w:p>
                <w:p w:rsidR="00552BE0" w:rsidRDefault="002B450E" w:rsidP="00730783">
                  <w:pPr>
                    <w:pStyle w:val="BodyText"/>
                    <w:jc w:val="center"/>
                    <w:rPr>
                      <w:rFonts w:ascii="Century Gothic" w:hAnsi="Century Gothic"/>
                      <w:b/>
                      <w:color w:val="336699"/>
                      <w:sz w:val="36"/>
                      <w:szCs w:val="36"/>
                    </w:rPr>
                  </w:pPr>
                  <w:r w:rsidRPr="002B450E">
                    <w:rPr>
                      <w:rFonts w:ascii="Century Gothic" w:hAnsi="Century Gothic"/>
                      <w:b/>
                      <w:color w:val="336699"/>
                      <w:sz w:val="36"/>
                      <w:szCs w:val="36"/>
                    </w:rPr>
                    <w:t>2016 RED FEATHER LAKES REAL ESTATE AT A GLANCE</w:t>
                  </w:r>
                </w:p>
                <w:p w:rsidR="002B450E" w:rsidRPr="00E6446E" w:rsidRDefault="002B450E" w:rsidP="002B450E">
                  <w:pPr>
                    <w:shd w:val="clear" w:color="auto" w:fill="FFFFFF"/>
                    <w:spacing w:after="0" w:line="240" w:lineRule="auto"/>
                    <w:rPr>
                      <w:rFonts w:ascii="Arial" w:eastAsia="Times New Roman" w:hAnsi="Arial" w:cs="Arial"/>
                      <w:color w:val="000000"/>
                      <w:sz w:val="18"/>
                      <w:szCs w:val="24"/>
                    </w:rPr>
                  </w:pPr>
                  <w:r w:rsidRPr="00E6446E">
                    <w:rPr>
                      <w:rFonts w:ascii="Arial" w:eastAsia="Times New Roman" w:hAnsi="Arial" w:cs="Arial"/>
                      <w:color w:val="000000"/>
                      <w:sz w:val="18"/>
                      <w:szCs w:val="24"/>
                    </w:rPr>
                    <w:t>More and more Front Range residents are discovering Red Feather Lakes. The rustic feel, great fishing, hiking, wildlife viewing, affordable pricing and easy commuting to Front Range communities has led to a strong sellers Real Estate market for 2016.</w:t>
                  </w:r>
                </w:p>
                <w:p w:rsidR="002B450E" w:rsidRPr="00E6446E" w:rsidRDefault="002B450E" w:rsidP="002B450E">
                  <w:pPr>
                    <w:shd w:val="clear" w:color="auto" w:fill="FFFFFF"/>
                    <w:spacing w:after="0" w:line="240" w:lineRule="auto"/>
                    <w:rPr>
                      <w:rFonts w:ascii="Arial" w:eastAsia="Times New Roman" w:hAnsi="Arial" w:cs="Arial"/>
                      <w:color w:val="000000"/>
                      <w:sz w:val="18"/>
                      <w:szCs w:val="24"/>
                    </w:rPr>
                  </w:pPr>
                  <w:r w:rsidRPr="00E6446E">
                    <w:rPr>
                      <w:rFonts w:ascii="Arial" w:eastAsia="Times New Roman" w:hAnsi="Arial" w:cs="Arial"/>
                      <w:color w:val="000000"/>
                      <w:sz w:val="18"/>
                      <w:szCs w:val="24"/>
                    </w:rPr>
                    <w:t> </w:t>
                  </w:r>
                </w:p>
                <w:p w:rsidR="002B450E" w:rsidRPr="00E6446E" w:rsidRDefault="002B450E" w:rsidP="002B450E">
                  <w:pPr>
                    <w:shd w:val="clear" w:color="auto" w:fill="FFFFFF"/>
                    <w:spacing w:after="0" w:line="240" w:lineRule="auto"/>
                    <w:jc w:val="center"/>
                    <w:rPr>
                      <w:rFonts w:ascii="Arial" w:eastAsia="Times New Roman" w:hAnsi="Arial" w:cs="Arial"/>
                      <w:color w:val="000000"/>
                      <w:sz w:val="18"/>
                      <w:szCs w:val="24"/>
                    </w:rPr>
                  </w:pPr>
                  <w:r w:rsidRPr="00E6446E">
                    <w:rPr>
                      <w:rFonts w:ascii="Arial" w:eastAsia="Times New Roman" w:hAnsi="Arial" w:cs="Arial"/>
                      <w:color w:val="000000"/>
                      <w:sz w:val="18"/>
                      <w:szCs w:val="24"/>
                    </w:rPr>
                    <w:t>Sales figures from January 1, 2016 - September 20, 2016</w:t>
                  </w:r>
                </w:p>
                <w:p w:rsidR="002B450E" w:rsidRPr="00E6446E" w:rsidRDefault="002B450E" w:rsidP="002B450E">
                  <w:pPr>
                    <w:shd w:val="clear" w:color="auto" w:fill="FFFFFF"/>
                    <w:spacing w:after="0" w:line="240" w:lineRule="auto"/>
                    <w:jc w:val="center"/>
                    <w:rPr>
                      <w:rFonts w:ascii="Arial" w:eastAsia="Times New Roman" w:hAnsi="Arial" w:cs="Arial"/>
                      <w:color w:val="000000"/>
                      <w:sz w:val="18"/>
                      <w:szCs w:val="24"/>
                    </w:rPr>
                  </w:pPr>
                </w:p>
                <w:p w:rsidR="002B450E" w:rsidRPr="00E6446E" w:rsidRDefault="002B450E" w:rsidP="002B450E">
                  <w:pPr>
                    <w:shd w:val="clear" w:color="auto" w:fill="FFFFFF"/>
                    <w:spacing w:after="0" w:line="240" w:lineRule="auto"/>
                    <w:jc w:val="center"/>
                    <w:rPr>
                      <w:rFonts w:ascii="Arial" w:eastAsia="Times New Roman" w:hAnsi="Arial" w:cs="Arial"/>
                      <w:color w:val="000000"/>
                      <w:sz w:val="18"/>
                      <w:szCs w:val="24"/>
                    </w:rPr>
                  </w:pPr>
                  <w:r w:rsidRPr="00E6446E">
                    <w:rPr>
                      <w:rFonts w:ascii="Arial" w:eastAsia="Times New Roman" w:hAnsi="Arial" w:cs="Arial"/>
                      <w:color w:val="000000"/>
                      <w:sz w:val="18"/>
                      <w:szCs w:val="24"/>
                    </w:rPr>
                    <w:t>122 VACANT LOTS SOLD</w:t>
                  </w:r>
                  <w:r w:rsidR="00930827" w:rsidRPr="00E6446E">
                    <w:rPr>
                      <w:rFonts w:ascii="Arial" w:eastAsia="Times New Roman" w:hAnsi="Arial" w:cs="Arial"/>
                      <w:color w:val="000000"/>
                      <w:sz w:val="18"/>
                      <w:szCs w:val="24"/>
                    </w:rPr>
                    <w:tab/>
                  </w:r>
                  <w:r w:rsidR="00930827" w:rsidRPr="00E6446E">
                    <w:rPr>
                      <w:rFonts w:ascii="Arial" w:eastAsia="Times New Roman" w:hAnsi="Arial" w:cs="Arial"/>
                      <w:color w:val="000000"/>
                      <w:sz w:val="18"/>
                      <w:szCs w:val="24"/>
                    </w:rPr>
                    <w:tab/>
                  </w:r>
                  <w:r w:rsidR="00930827" w:rsidRPr="00E6446E">
                    <w:rPr>
                      <w:rFonts w:ascii="Arial" w:eastAsia="Times New Roman" w:hAnsi="Arial" w:cs="Arial"/>
                      <w:color w:val="000000"/>
                      <w:sz w:val="18"/>
                      <w:szCs w:val="24"/>
                    </w:rPr>
                    <w:tab/>
                  </w:r>
                  <w:r w:rsidR="00930827" w:rsidRPr="00E6446E">
                    <w:rPr>
                      <w:rFonts w:ascii="Arial" w:eastAsia="Times New Roman" w:hAnsi="Arial" w:cs="Arial"/>
                      <w:color w:val="000000"/>
                      <w:sz w:val="18"/>
                      <w:szCs w:val="24"/>
                    </w:rPr>
                    <w:tab/>
                  </w:r>
                  <w:r w:rsidR="00930827" w:rsidRPr="00E6446E">
                    <w:rPr>
                      <w:rFonts w:ascii="Arial" w:eastAsia="Times New Roman" w:hAnsi="Arial" w:cs="Arial"/>
                      <w:color w:val="000000"/>
                      <w:sz w:val="18"/>
                      <w:szCs w:val="24"/>
                    </w:rPr>
                    <w:tab/>
                  </w:r>
                  <w:r w:rsidR="00930827" w:rsidRPr="00E6446E">
                    <w:rPr>
                      <w:rFonts w:ascii="Arial" w:eastAsia="Times New Roman" w:hAnsi="Arial" w:cs="Arial"/>
                      <w:color w:val="000000"/>
                      <w:sz w:val="18"/>
                      <w:szCs w:val="24"/>
                    </w:rPr>
                    <w:tab/>
                    <w:t>126 DWELLING SOLD</w:t>
                  </w:r>
                </w:p>
                <w:p w:rsidR="002B450E" w:rsidRPr="00E6446E" w:rsidRDefault="00930827" w:rsidP="00930827">
                  <w:pPr>
                    <w:shd w:val="clear" w:color="auto" w:fill="FFFFFF"/>
                    <w:spacing w:after="0" w:line="240" w:lineRule="auto"/>
                    <w:jc w:val="center"/>
                    <w:rPr>
                      <w:rFonts w:ascii="Arial" w:eastAsia="Times New Roman" w:hAnsi="Arial" w:cs="Arial"/>
                      <w:color w:val="000000"/>
                      <w:sz w:val="18"/>
                      <w:szCs w:val="24"/>
                    </w:rPr>
                  </w:pPr>
                  <w:r w:rsidRPr="00E6446E">
                    <w:rPr>
                      <w:rFonts w:ascii="Arial" w:eastAsia="Times New Roman" w:hAnsi="Arial" w:cs="Arial"/>
                      <w:color w:val="000000"/>
                      <w:sz w:val="18"/>
                      <w:szCs w:val="24"/>
                    </w:rPr>
                    <w:t xml:space="preserve">      </w:t>
                  </w:r>
                  <w:r w:rsidR="002B450E" w:rsidRPr="00E6446E">
                    <w:rPr>
                      <w:rFonts w:ascii="Arial" w:eastAsia="Times New Roman" w:hAnsi="Arial" w:cs="Arial"/>
                      <w:color w:val="000000"/>
                      <w:sz w:val="18"/>
                      <w:szCs w:val="24"/>
                    </w:rPr>
                    <w:t>Low Price_________$7,500</w:t>
                  </w:r>
                  <w:r w:rsidRPr="00E6446E">
                    <w:rPr>
                      <w:rFonts w:ascii="Arial" w:eastAsia="Times New Roman" w:hAnsi="Arial" w:cs="Arial"/>
                      <w:color w:val="000000"/>
                      <w:sz w:val="18"/>
                      <w:szCs w:val="24"/>
                    </w:rPr>
                    <w:t xml:space="preserve">                                               </w:t>
                  </w:r>
                  <w:r w:rsidR="00E6446E">
                    <w:rPr>
                      <w:rFonts w:ascii="Arial" w:eastAsia="Times New Roman" w:hAnsi="Arial" w:cs="Arial"/>
                      <w:color w:val="000000"/>
                      <w:sz w:val="18"/>
                      <w:szCs w:val="24"/>
                    </w:rPr>
                    <w:t xml:space="preserve">  </w:t>
                  </w:r>
                  <w:r w:rsidRPr="00E6446E">
                    <w:rPr>
                      <w:rFonts w:ascii="Arial" w:eastAsia="Times New Roman" w:hAnsi="Arial" w:cs="Arial"/>
                      <w:color w:val="000000"/>
                      <w:sz w:val="18"/>
                      <w:szCs w:val="24"/>
                    </w:rPr>
                    <w:t xml:space="preserve">          Low price_________$65,000</w:t>
                  </w:r>
                </w:p>
                <w:p w:rsidR="00930827" w:rsidRPr="00E6446E" w:rsidRDefault="00930827" w:rsidP="00930827">
                  <w:pPr>
                    <w:shd w:val="clear" w:color="auto" w:fill="FFFFFF"/>
                    <w:spacing w:after="0" w:line="240" w:lineRule="auto"/>
                    <w:jc w:val="center"/>
                    <w:rPr>
                      <w:rFonts w:ascii="Arial" w:eastAsia="Times New Roman" w:hAnsi="Arial" w:cs="Arial"/>
                      <w:color w:val="000000"/>
                      <w:sz w:val="18"/>
                      <w:szCs w:val="24"/>
                    </w:rPr>
                  </w:pPr>
                  <w:r w:rsidRPr="00E6446E">
                    <w:rPr>
                      <w:rFonts w:ascii="Arial" w:eastAsia="Times New Roman" w:hAnsi="Arial" w:cs="Arial"/>
                      <w:color w:val="000000"/>
                      <w:sz w:val="18"/>
                      <w:szCs w:val="24"/>
                    </w:rPr>
                    <w:t xml:space="preserve">       </w:t>
                  </w:r>
                  <w:r w:rsidR="002B450E" w:rsidRPr="00E6446E">
                    <w:rPr>
                      <w:rFonts w:ascii="Arial" w:eastAsia="Times New Roman" w:hAnsi="Arial" w:cs="Arial"/>
                      <w:color w:val="000000"/>
                      <w:sz w:val="18"/>
                      <w:szCs w:val="24"/>
                    </w:rPr>
                    <w:t>High price________$ 550,000</w:t>
                  </w:r>
                  <w:r w:rsidRPr="00E6446E">
                    <w:rPr>
                      <w:rFonts w:ascii="Arial" w:eastAsia="Times New Roman" w:hAnsi="Arial" w:cs="Arial"/>
                      <w:color w:val="000000"/>
                      <w:sz w:val="18"/>
                      <w:szCs w:val="24"/>
                    </w:rPr>
                    <w:t xml:space="preserve">                                                       High price ________$ 1,250,000</w:t>
                  </w:r>
                </w:p>
                <w:p w:rsidR="00930827" w:rsidRPr="00E6446E" w:rsidRDefault="00930827" w:rsidP="00930827">
                  <w:pPr>
                    <w:shd w:val="clear" w:color="auto" w:fill="FFFFFF"/>
                    <w:spacing w:after="0" w:line="240" w:lineRule="auto"/>
                    <w:jc w:val="center"/>
                    <w:rPr>
                      <w:rFonts w:ascii="Arial" w:eastAsia="Times New Roman" w:hAnsi="Arial" w:cs="Arial"/>
                      <w:color w:val="000000"/>
                      <w:sz w:val="18"/>
                      <w:szCs w:val="24"/>
                    </w:rPr>
                  </w:pPr>
                  <w:r w:rsidRPr="00E6446E">
                    <w:rPr>
                      <w:rFonts w:ascii="Arial" w:eastAsia="Times New Roman" w:hAnsi="Arial" w:cs="Arial"/>
                      <w:color w:val="000000"/>
                      <w:sz w:val="18"/>
                      <w:szCs w:val="24"/>
                    </w:rPr>
                    <w:t xml:space="preserve">           </w:t>
                  </w:r>
                  <w:r w:rsidR="002B450E" w:rsidRPr="00E6446E">
                    <w:rPr>
                      <w:rFonts w:ascii="Arial" w:eastAsia="Times New Roman" w:hAnsi="Arial" w:cs="Arial"/>
                      <w:color w:val="000000"/>
                      <w:sz w:val="18"/>
                      <w:szCs w:val="24"/>
                    </w:rPr>
                    <w:t>Median price______$ 36,900</w:t>
                  </w:r>
                  <w:r w:rsidRPr="00E6446E">
                    <w:rPr>
                      <w:rFonts w:ascii="Arial" w:eastAsia="Times New Roman" w:hAnsi="Arial" w:cs="Arial"/>
                      <w:color w:val="000000"/>
                      <w:sz w:val="18"/>
                      <w:szCs w:val="24"/>
                    </w:rPr>
                    <w:t xml:space="preserve">                                                 Median Price________$ 248,000</w:t>
                  </w:r>
                </w:p>
                <w:p w:rsidR="002B450E" w:rsidRPr="00E6446E" w:rsidRDefault="00930827" w:rsidP="00930827">
                  <w:pPr>
                    <w:shd w:val="clear" w:color="auto" w:fill="FFFFFF"/>
                    <w:spacing w:after="0" w:line="240" w:lineRule="auto"/>
                    <w:rPr>
                      <w:rFonts w:ascii="Arial" w:eastAsia="Times New Roman" w:hAnsi="Arial" w:cs="Arial"/>
                      <w:color w:val="000000"/>
                      <w:sz w:val="18"/>
                      <w:szCs w:val="24"/>
                    </w:rPr>
                  </w:pPr>
                  <w:r w:rsidRPr="00E6446E">
                    <w:rPr>
                      <w:rFonts w:ascii="Arial" w:eastAsia="Times New Roman" w:hAnsi="Arial" w:cs="Arial"/>
                      <w:color w:val="000000"/>
                      <w:sz w:val="18"/>
                      <w:szCs w:val="24"/>
                    </w:rPr>
                    <w:t xml:space="preserve">                                                                                              A</w:t>
                  </w:r>
                  <w:r w:rsidR="002B450E" w:rsidRPr="00E6446E">
                    <w:rPr>
                      <w:rFonts w:ascii="Arial" w:eastAsia="Times New Roman" w:hAnsi="Arial" w:cs="Arial"/>
                      <w:color w:val="000000"/>
                      <w:sz w:val="18"/>
                      <w:szCs w:val="24"/>
                    </w:rPr>
                    <w:t>CTIVE INVENTORY</w:t>
                  </w:r>
                </w:p>
                <w:p w:rsidR="00930827" w:rsidRPr="00E6446E" w:rsidRDefault="002B450E" w:rsidP="00930827">
                  <w:pPr>
                    <w:shd w:val="clear" w:color="auto" w:fill="FFFFFF"/>
                    <w:spacing w:after="0" w:line="240" w:lineRule="auto"/>
                    <w:jc w:val="center"/>
                    <w:rPr>
                      <w:rFonts w:ascii="Arial" w:eastAsia="Times New Roman" w:hAnsi="Arial" w:cs="Arial"/>
                      <w:color w:val="000000"/>
                      <w:sz w:val="18"/>
                      <w:szCs w:val="24"/>
                    </w:rPr>
                  </w:pPr>
                  <w:r w:rsidRPr="00E6446E">
                    <w:rPr>
                      <w:rFonts w:ascii="Arial" w:eastAsia="Times New Roman" w:hAnsi="Arial" w:cs="Arial"/>
                      <w:color w:val="000000"/>
                      <w:sz w:val="18"/>
                      <w:szCs w:val="24"/>
                    </w:rPr>
                    <w:t>Vacant Land_________199</w:t>
                  </w:r>
                  <w:r w:rsidR="00930827" w:rsidRPr="00E6446E">
                    <w:rPr>
                      <w:rFonts w:ascii="Arial" w:eastAsia="Times New Roman" w:hAnsi="Arial" w:cs="Arial"/>
                      <w:color w:val="000000"/>
                      <w:sz w:val="18"/>
                      <w:szCs w:val="24"/>
                    </w:rPr>
                    <w:t xml:space="preserve">                                                        Dwellings________115</w:t>
                  </w:r>
                </w:p>
                <w:p w:rsidR="00930827" w:rsidRPr="00E6446E" w:rsidRDefault="002B450E" w:rsidP="00930827">
                  <w:pPr>
                    <w:shd w:val="clear" w:color="auto" w:fill="FFFFFF"/>
                    <w:spacing w:after="0" w:line="240" w:lineRule="auto"/>
                    <w:jc w:val="center"/>
                    <w:rPr>
                      <w:rFonts w:ascii="Arial" w:eastAsia="Times New Roman" w:hAnsi="Arial" w:cs="Arial"/>
                      <w:color w:val="000000"/>
                      <w:sz w:val="18"/>
                      <w:szCs w:val="24"/>
                    </w:rPr>
                  </w:pPr>
                  <w:r w:rsidRPr="00E6446E">
                    <w:rPr>
                      <w:rFonts w:ascii="Arial" w:eastAsia="Times New Roman" w:hAnsi="Arial" w:cs="Arial"/>
                      <w:color w:val="000000"/>
                      <w:sz w:val="18"/>
                      <w:szCs w:val="24"/>
                    </w:rPr>
                    <w:t>Low___________</w:t>
                  </w:r>
                  <w:r w:rsidR="00930827" w:rsidRPr="00E6446E">
                    <w:rPr>
                      <w:rFonts w:ascii="Arial" w:eastAsia="Times New Roman" w:hAnsi="Arial" w:cs="Arial"/>
                      <w:color w:val="000000"/>
                      <w:sz w:val="18"/>
                      <w:szCs w:val="24"/>
                    </w:rPr>
                    <w:t>__</w:t>
                  </w:r>
                  <w:r w:rsidRPr="00E6446E">
                    <w:rPr>
                      <w:rFonts w:ascii="Arial" w:eastAsia="Times New Roman" w:hAnsi="Arial" w:cs="Arial"/>
                      <w:color w:val="000000"/>
                      <w:sz w:val="18"/>
                      <w:szCs w:val="24"/>
                    </w:rPr>
                    <w:t>__$ 15,900</w:t>
                  </w:r>
                  <w:r w:rsidR="00930827" w:rsidRPr="00E6446E">
                    <w:rPr>
                      <w:rFonts w:ascii="Arial" w:eastAsia="Times New Roman" w:hAnsi="Arial" w:cs="Arial"/>
                      <w:color w:val="000000"/>
                      <w:sz w:val="18"/>
                      <w:szCs w:val="24"/>
                    </w:rPr>
                    <w:t xml:space="preserve">                                              Low ______________$ 52,000</w:t>
                  </w:r>
                </w:p>
                <w:p w:rsidR="00930827" w:rsidRPr="00E6446E" w:rsidRDefault="002B450E" w:rsidP="00930827">
                  <w:pPr>
                    <w:shd w:val="clear" w:color="auto" w:fill="FFFFFF"/>
                    <w:spacing w:after="0" w:line="240" w:lineRule="auto"/>
                    <w:jc w:val="center"/>
                    <w:rPr>
                      <w:rFonts w:ascii="Arial" w:eastAsia="Times New Roman" w:hAnsi="Arial" w:cs="Arial"/>
                      <w:color w:val="000000"/>
                      <w:sz w:val="18"/>
                      <w:szCs w:val="24"/>
                    </w:rPr>
                  </w:pPr>
                  <w:r w:rsidRPr="00E6446E">
                    <w:rPr>
                      <w:rFonts w:ascii="Arial" w:eastAsia="Times New Roman" w:hAnsi="Arial" w:cs="Arial"/>
                      <w:color w:val="000000"/>
                      <w:sz w:val="18"/>
                      <w:szCs w:val="24"/>
                    </w:rPr>
                    <w:t>High _____________$ 4,300,000</w:t>
                  </w:r>
                  <w:r w:rsidR="00930827" w:rsidRPr="00E6446E">
                    <w:rPr>
                      <w:rFonts w:ascii="Arial" w:eastAsia="Times New Roman" w:hAnsi="Arial" w:cs="Arial"/>
                      <w:color w:val="000000"/>
                      <w:sz w:val="18"/>
                      <w:szCs w:val="24"/>
                    </w:rPr>
                    <w:t xml:space="preserve">                                           High______________$ 1,499</w:t>
                  </w:r>
                  <w:r w:rsidR="004F57C7">
                    <w:rPr>
                      <w:rFonts w:ascii="Arial" w:eastAsia="Times New Roman" w:hAnsi="Arial" w:cs="Arial"/>
                      <w:color w:val="000000"/>
                      <w:sz w:val="18"/>
                      <w:szCs w:val="24"/>
                    </w:rPr>
                    <w:t>,</w:t>
                  </w:r>
                  <w:r w:rsidR="00930827" w:rsidRPr="00E6446E">
                    <w:rPr>
                      <w:rFonts w:ascii="Arial" w:eastAsia="Times New Roman" w:hAnsi="Arial" w:cs="Arial"/>
                      <w:color w:val="000000"/>
                      <w:sz w:val="18"/>
                      <w:szCs w:val="24"/>
                    </w:rPr>
                    <w:t>000</w:t>
                  </w:r>
                </w:p>
                <w:p w:rsidR="00930827" w:rsidRPr="00E6446E" w:rsidRDefault="002B450E" w:rsidP="00930827">
                  <w:pPr>
                    <w:shd w:val="clear" w:color="auto" w:fill="FFFFFF"/>
                    <w:spacing w:after="0" w:line="240" w:lineRule="auto"/>
                    <w:jc w:val="center"/>
                    <w:rPr>
                      <w:rFonts w:ascii="Arial" w:eastAsia="Times New Roman" w:hAnsi="Arial" w:cs="Arial"/>
                      <w:color w:val="000000"/>
                      <w:sz w:val="18"/>
                      <w:szCs w:val="24"/>
                    </w:rPr>
                  </w:pPr>
                  <w:r w:rsidRPr="00E6446E">
                    <w:rPr>
                      <w:rFonts w:ascii="Arial" w:eastAsia="Times New Roman" w:hAnsi="Arial" w:cs="Arial"/>
                      <w:color w:val="000000"/>
                      <w:sz w:val="18"/>
                      <w:szCs w:val="24"/>
                    </w:rPr>
                    <w:t>Median _______________$49,000</w:t>
                  </w:r>
                  <w:r w:rsidR="00930827" w:rsidRPr="00E6446E">
                    <w:rPr>
                      <w:rFonts w:ascii="Arial" w:eastAsia="Times New Roman" w:hAnsi="Arial" w:cs="Arial"/>
                      <w:color w:val="000000"/>
                      <w:sz w:val="18"/>
                      <w:szCs w:val="24"/>
                    </w:rPr>
                    <w:t xml:space="preserve">                                        Median____________$ 264,900</w:t>
                  </w:r>
                </w:p>
                <w:p w:rsidR="002B450E" w:rsidRPr="00E6446E" w:rsidRDefault="002B450E" w:rsidP="002B450E">
                  <w:pPr>
                    <w:shd w:val="clear" w:color="auto" w:fill="FFFFFF"/>
                    <w:spacing w:after="0" w:line="240" w:lineRule="auto"/>
                    <w:jc w:val="center"/>
                    <w:rPr>
                      <w:rFonts w:ascii="Arial" w:eastAsia="Times New Roman" w:hAnsi="Arial" w:cs="Arial"/>
                      <w:color w:val="000000"/>
                      <w:sz w:val="18"/>
                      <w:szCs w:val="24"/>
                    </w:rPr>
                  </w:pPr>
                </w:p>
                <w:p w:rsidR="002B450E" w:rsidRPr="00D359D9" w:rsidRDefault="002B450E" w:rsidP="00D359D9">
                  <w:pPr>
                    <w:shd w:val="clear" w:color="auto" w:fill="FFFFFF"/>
                    <w:spacing w:after="0" w:line="240" w:lineRule="auto"/>
                    <w:jc w:val="center"/>
                    <w:rPr>
                      <w:rFonts w:ascii="Arial" w:eastAsia="Times New Roman" w:hAnsi="Arial" w:cs="Arial"/>
                      <w:color w:val="000000"/>
                      <w:sz w:val="18"/>
                      <w:szCs w:val="24"/>
                    </w:rPr>
                  </w:pPr>
                  <w:r w:rsidRPr="00413D78">
                    <w:rPr>
                      <w:rFonts w:ascii="Arial" w:eastAsia="Times New Roman" w:hAnsi="Arial" w:cs="Arial"/>
                      <w:color w:val="000000"/>
                      <w:sz w:val="12"/>
                      <w:szCs w:val="24"/>
                    </w:rPr>
                    <w:t xml:space="preserve">Figures supplied by Lon Hughes, Summit Real Estate </w:t>
                  </w:r>
                  <w:r w:rsidR="00730783">
                    <w:rPr>
                      <w:rFonts w:ascii="Arial" w:eastAsia="Times New Roman" w:hAnsi="Arial" w:cs="Arial"/>
                      <w:color w:val="000000"/>
                      <w:sz w:val="12"/>
                      <w:szCs w:val="24"/>
                    </w:rPr>
                    <w:t xml:space="preserve">       </w:t>
                  </w:r>
                  <w:r w:rsidRPr="00413D78">
                    <w:rPr>
                      <w:rFonts w:ascii="Arial" w:eastAsia="Times New Roman" w:hAnsi="Arial" w:cs="Arial"/>
                      <w:color w:val="000000"/>
                      <w:sz w:val="12"/>
                      <w:szCs w:val="24"/>
                    </w:rPr>
                    <w:t>64 Main S</w:t>
                  </w:r>
                  <w:r w:rsidR="00D359D9">
                    <w:rPr>
                      <w:rFonts w:ascii="Arial" w:eastAsia="Times New Roman" w:hAnsi="Arial" w:cs="Arial"/>
                      <w:color w:val="000000"/>
                      <w:sz w:val="12"/>
                      <w:szCs w:val="24"/>
                    </w:rPr>
                    <w:t>treet Red Feather Lakes CO.8054</w:t>
                  </w:r>
                  <w:r w:rsidR="00730783">
                    <w:rPr>
                      <w:rFonts w:ascii="Arial" w:eastAsia="Times New Roman" w:hAnsi="Arial" w:cs="Arial"/>
                      <w:color w:val="000000"/>
                      <w:sz w:val="12"/>
                      <w:szCs w:val="24"/>
                    </w:rPr>
                    <w:t>5</w:t>
                  </w:r>
                </w:p>
                <w:p w:rsidR="00730783" w:rsidRPr="00730783" w:rsidRDefault="00730783" w:rsidP="00730783">
                  <w:pPr>
                    <w:pStyle w:val="BodyText"/>
                    <w:ind w:left="360"/>
                    <w:jc w:val="center"/>
                    <w:rPr>
                      <w:rFonts w:ascii="Century Gothic" w:hAnsi="Century Gothic"/>
                      <w:b/>
                      <w:color w:val="336699"/>
                      <w:sz w:val="10"/>
                      <w:szCs w:val="36"/>
                    </w:rPr>
                  </w:pPr>
                </w:p>
                <w:p w:rsidR="002D5069" w:rsidRPr="002D5069" w:rsidRDefault="00800098" w:rsidP="00D359D9">
                  <w:pPr>
                    <w:pStyle w:val="BodyText"/>
                    <w:numPr>
                      <w:ilvl w:val="0"/>
                      <w:numId w:val="15"/>
                    </w:numPr>
                    <w:jc w:val="center"/>
                    <w:rPr>
                      <w:rFonts w:ascii="Century Gothic" w:hAnsi="Century Gothic"/>
                      <w:b/>
                      <w:color w:val="336699"/>
                      <w:sz w:val="36"/>
                      <w:szCs w:val="36"/>
                    </w:rPr>
                  </w:pPr>
                  <w:r w:rsidRPr="002D5069">
                    <w:rPr>
                      <w:rFonts w:ascii="Century Gothic" w:hAnsi="Century Gothic"/>
                      <w:b/>
                      <w:color w:val="336699"/>
                      <w:sz w:val="36"/>
                      <w:szCs w:val="36"/>
                    </w:rPr>
                    <w:t>FIREWORKS</w:t>
                  </w:r>
                  <w:r w:rsidR="00D359D9">
                    <w:rPr>
                      <w:rFonts w:ascii="Century Gothic" w:hAnsi="Century Gothic"/>
                      <w:b/>
                      <w:color w:val="336699"/>
                      <w:sz w:val="36"/>
                      <w:szCs w:val="36"/>
                    </w:rPr>
                    <w:t xml:space="preserve">  </w:t>
                  </w:r>
                  <w:r w:rsidRPr="002D5069">
                    <w:rPr>
                      <w:rFonts w:ascii="Century Gothic" w:hAnsi="Century Gothic"/>
                      <w:b/>
                      <w:color w:val="336699"/>
                      <w:sz w:val="36"/>
                      <w:szCs w:val="36"/>
                    </w:rPr>
                    <w:t xml:space="preserve"> </w:t>
                  </w:r>
                  <w:r w:rsidR="00D359D9" w:rsidRPr="00D359D9">
                    <w:rPr>
                      <w:rFonts w:ascii="Century Gothic" w:hAnsi="Century Gothic"/>
                      <w:b/>
                      <w:noProof/>
                      <w:color w:val="336699"/>
                      <w:sz w:val="36"/>
                      <w:szCs w:val="36"/>
                    </w:rPr>
                    <w:drawing>
                      <wp:inline distT="0" distB="0" distL="0" distR="0">
                        <wp:extent cx="351065" cy="266955"/>
                        <wp:effectExtent l="19050" t="0" r="0" b="0"/>
                        <wp:docPr id="18" name="Picture 2" descr="C:\Users\RFL POA 350\AppData\Local\Microsoft\Windows\INetCache\IE\PM0NWA8D\log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FL POA 350\AppData\Local\Microsoft\Windows\INetCache\IE\PM0NWA8D\logo[1].gif"/>
                                <pic:cNvPicPr>
                                  <a:picLocks noChangeAspect="1" noChangeArrowheads="1" noCrop="1"/>
                                </pic:cNvPicPr>
                              </pic:nvPicPr>
                              <pic:blipFill>
                                <a:blip r:embed="rId18" cstate="print"/>
                                <a:srcRect/>
                                <a:stretch>
                                  <a:fillRect/>
                                </a:stretch>
                              </pic:blipFill>
                              <pic:spPr bwMode="auto">
                                <a:xfrm>
                                  <a:off x="0" y="0"/>
                                  <a:ext cx="352193" cy="267813"/>
                                </a:xfrm>
                                <a:prstGeom prst="rect">
                                  <a:avLst/>
                                </a:prstGeom>
                                <a:noFill/>
                                <a:ln w="9525">
                                  <a:noFill/>
                                  <a:miter lim="800000"/>
                                  <a:headEnd/>
                                  <a:tailEnd/>
                                </a:ln>
                              </pic:spPr>
                            </pic:pic>
                          </a:graphicData>
                        </a:graphic>
                      </wp:inline>
                    </w:drawing>
                  </w:r>
                </w:p>
                <w:p w:rsidR="00800098" w:rsidRPr="004355C4" w:rsidRDefault="00800098" w:rsidP="00800098">
                  <w:pPr>
                    <w:shd w:val="clear" w:color="auto" w:fill="FFFFFF"/>
                    <w:spacing w:after="0" w:line="240" w:lineRule="auto"/>
                    <w:rPr>
                      <w:rFonts w:ascii="Arial" w:hAnsi="Arial" w:cs="Arial"/>
                      <w:color w:val="000000"/>
                      <w:sz w:val="18"/>
                    </w:rPr>
                  </w:pPr>
                  <w:r w:rsidRPr="004355C4">
                    <w:rPr>
                      <w:rFonts w:ascii="Arial" w:hAnsi="Arial" w:cs="Arial"/>
                      <w:color w:val="000000"/>
                      <w:sz w:val="18"/>
                    </w:rPr>
                    <w:t>Thank you all for your generous donations to the 2016 fireworks display. The display has become a tradition for many families and businesses in Red Feather Lakes and the surrounding area.</w:t>
                  </w:r>
                  <w:r w:rsidR="002D5069">
                    <w:rPr>
                      <w:rFonts w:ascii="Arial" w:hAnsi="Arial" w:cs="Arial"/>
                      <w:color w:val="000000"/>
                      <w:sz w:val="18"/>
                    </w:rPr>
                    <w:t xml:space="preserve">  </w:t>
                  </w:r>
                  <w:r w:rsidRPr="004355C4">
                    <w:rPr>
                      <w:rFonts w:ascii="Arial" w:hAnsi="Arial" w:cs="Arial"/>
                      <w:color w:val="000000"/>
                      <w:sz w:val="18"/>
                    </w:rPr>
                    <w:t>In an effort to cover the ever increasing costs,</w:t>
                  </w:r>
                  <w:r>
                    <w:rPr>
                      <w:rFonts w:ascii="Arial" w:hAnsi="Arial" w:cs="Arial"/>
                      <w:color w:val="000000"/>
                      <w:sz w:val="18"/>
                    </w:rPr>
                    <w:t xml:space="preserve"> </w:t>
                  </w:r>
                  <w:r w:rsidRPr="004355C4">
                    <w:rPr>
                      <w:rFonts w:ascii="Arial" w:hAnsi="Arial" w:cs="Arial"/>
                      <w:color w:val="000000"/>
                      <w:sz w:val="18"/>
                    </w:rPr>
                    <w:t>and increase duration and intensity of the display we will be starting new fundraising ideas for 2017. In addition to the donation buckets around town we would like to encourage you to consider a family or corporate sponsorship.</w:t>
                  </w:r>
                </w:p>
                <w:p w:rsidR="00800098" w:rsidRPr="004355C4" w:rsidRDefault="00800098" w:rsidP="00800098">
                  <w:pPr>
                    <w:shd w:val="clear" w:color="auto" w:fill="FFFFFF"/>
                    <w:spacing w:after="0" w:line="240" w:lineRule="auto"/>
                    <w:rPr>
                      <w:rFonts w:ascii="Arial" w:hAnsi="Arial" w:cs="Arial"/>
                      <w:color w:val="000000"/>
                      <w:sz w:val="4"/>
                    </w:rPr>
                  </w:pPr>
                </w:p>
                <w:p w:rsidR="00800098" w:rsidRPr="002D5069" w:rsidRDefault="00800098" w:rsidP="00800098">
                  <w:pPr>
                    <w:shd w:val="clear" w:color="auto" w:fill="FFFFFF"/>
                    <w:spacing w:after="0" w:line="240" w:lineRule="auto"/>
                    <w:rPr>
                      <w:rFonts w:ascii="Arial" w:hAnsi="Arial" w:cs="Arial"/>
                      <w:color w:val="000000"/>
                      <w:sz w:val="20"/>
                    </w:rPr>
                  </w:pPr>
                  <w:r w:rsidRPr="004355C4">
                    <w:rPr>
                      <w:rFonts w:ascii="Arial" w:hAnsi="Arial" w:cs="Arial"/>
                      <w:color w:val="000000"/>
                      <w:sz w:val="18"/>
                    </w:rPr>
                    <w:t>All sponsors will receive a commemorative</w:t>
                  </w:r>
                  <w:r>
                    <w:rPr>
                      <w:rFonts w:ascii="Arial" w:hAnsi="Arial" w:cs="Arial"/>
                      <w:color w:val="000000"/>
                      <w:sz w:val="18"/>
                    </w:rPr>
                    <w:t xml:space="preserve"> </w:t>
                  </w:r>
                  <w:r w:rsidRPr="004355C4">
                    <w:rPr>
                      <w:rFonts w:ascii="Arial" w:hAnsi="Arial" w:cs="Arial"/>
                      <w:color w:val="000000"/>
                      <w:sz w:val="18"/>
                    </w:rPr>
                    <w:t>plaque, re</w:t>
                  </w:r>
                  <w:r>
                    <w:rPr>
                      <w:rFonts w:ascii="Arial" w:hAnsi="Arial" w:cs="Arial"/>
                      <w:color w:val="000000"/>
                      <w:sz w:val="18"/>
                    </w:rPr>
                    <w:t xml:space="preserve">cognition in our bi-annual newsletters, and thank you signage </w:t>
                  </w:r>
                  <w:r w:rsidRPr="004355C4">
                    <w:rPr>
                      <w:rFonts w:ascii="Arial" w:hAnsi="Arial" w:cs="Arial"/>
                      <w:color w:val="000000"/>
                      <w:sz w:val="18"/>
                    </w:rPr>
                    <w:t>at the event and around town.</w:t>
                  </w:r>
                  <w:r w:rsidR="002D5069">
                    <w:rPr>
                      <w:rFonts w:ascii="Arial" w:hAnsi="Arial" w:cs="Arial"/>
                      <w:color w:val="000000"/>
                      <w:sz w:val="18"/>
                    </w:rPr>
                    <w:t xml:space="preserve">  </w:t>
                  </w:r>
                  <w:r w:rsidRPr="004355C4">
                    <w:rPr>
                      <w:rFonts w:ascii="Arial" w:hAnsi="Arial" w:cs="Arial"/>
                      <w:color w:val="000000"/>
                      <w:sz w:val="18"/>
                    </w:rPr>
                    <w:t xml:space="preserve">Please consider these options. Donations can be made out to Red Feather Lakes POA and mailed to </w:t>
                  </w:r>
                  <w:r>
                    <w:rPr>
                      <w:rFonts w:ascii="Arial" w:hAnsi="Arial" w:cs="Arial"/>
                      <w:color w:val="000000"/>
                      <w:sz w:val="18"/>
                    </w:rPr>
                    <w:t>address below</w:t>
                  </w:r>
                  <w:r w:rsidRPr="004355C4">
                    <w:rPr>
                      <w:rFonts w:ascii="Arial" w:hAnsi="Arial" w:cs="Arial"/>
                      <w:color w:val="000000"/>
                      <w:sz w:val="18"/>
                    </w:rPr>
                    <w:t xml:space="preserve"> or dropped off at the community association building.</w:t>
                  </w:r>
                  <w:r>
                    <w:rPr>
                      <w:rFonts w:ascii="Arial" w:hAnsi="Arial" w:cs="Arial"/>
                      <w:color w:val="000000"/>
                      <w:sz w:val="18"/>
                    </w:rPr>
                    <w:t xml:space="preserve">  </w:t>
                  </w:r>
                  <w:r w:rsidRPr="002D5069">
                    <w:rPr>
                      <w:rFonts w:ascii="Arial" w:hAnsi="Arial" w:cs="Arial"/>
                      <w:i/>
                      <w:color w:val="000000"/>
                      <w:sz w:val="18"/>
                    </w:rPr>
                    <w:t>Please note "Fireworks" on check</w:t>
                  </w:r>
                  <w:r w:rsidR="002D5069">
                    <w:rPr>
                      <w:rFonts w:ascii="Arial" w:hAnsi="Arial" w:cs="Arial"/>
                      <w:i/>
                      <w:color w:val="000000"/>
                      <w:sz w:val="18"/>
                    </w:rPr>
                    <w:t xml:space="preserve"> memo</w:t>
                  </w:r>
                  <w:r w:rsidRPr="002D5069">
                    <w:rPr>
                      <w:rFonts w:ascii="Arial" w:hAnsi="Arial" w:cs="Arial"/>
                      <w:i/>
                      <w:color w:val="000000"/>
                      <w:sz w:val="18"/>
                    </w:rPr>
                    <w:t>.</w:t>
                  </w:r>
                </w:p>
                <w:p w:rsidR="002D5069" w:rsidRPr="002D5069" w:rsidRDefault="002D5069" w:rsidP="002D5069">
                  <w:pPr>
                    <w:shd w:val="clear" w:color="auto" w:fill="FFFFFF"/>
                    <w:spacing w:after="0" w:line="240" w:lineRule="auto"/>
                    <w:jc w:val="center"/>
                    <w:rPr>
                      <w:rFonts w:ascii="Arial" w:eastAsia="Times New Roman" w:hAnsi="Arial" w:cs="Arial"/>
                      <w:color w:val="000000"/>
                      <w:sz w:val="24"/>
                      <w:szCs w:val="24"/>
                    </w:rPr>
                  </w:pPr>
                  <w:r w:rsidRPr="002D5069">
                    <w:rPr>
                      <w:rFonts w:ascii="Arial" w:eastAsia="Times New Roman" w:hAnsi="Arial" w:cs="Arial"/>
                      <w:color w:val="000000"/>
                      <w:szCs w:val="24"/>
                    </w:rPr>
                    <w:t>Family Sponsorships                                                Corporate Memberships</w:t>
                  </w:r>
                </w:p>
                <w:p w:rsidR="002D5069" w:rsidRPr="002D5069" w:rsidRDefault="002D5069" w:rsidP="002D5069">
                  <w:pPr>
                    <w:shd w:val="clear" w:color="auto" w:fill="FFFFFF"/>
                    <w:spacing w:after="0" w:line="240" w:lineRule="auto"/>
                    <w:rPr>
                      <w:rFonts w:ascii="Arial" w:eastAsia="Times New Roman" w:hAnsi="Arial" w:cs="Arial"/>
                      <w:color w:val="000000"/>
                      <w:sz w:val="20"/>
                      <w:szCs w:val="20"/>
                    </w:rPr>
                  </w:pPr>
                  <w:r w:rsidRPr="002D5069">
                    <w:rPr>
                      <w:rFonts w:ascii="Arial" w:eastAsia="Times New Roman" w:hAnsi="Arial" w:cs="Arial"/>
                      <w:color w:val="000000"/>
                      <w:sz w:val="24"/>
                      <w:szCs w:val="24"/>
                    </w:rPr>
                    <w:t> </w:t>
                  </w:r>
                  <w:r w:rsidRPr="002D5069">
                    <w:rPr>
                      <w:rFonts w:ascii="Arial" w:eastAsia="Times New Roman" w:hAnsi="Arial" w:cs="Arial"/>
                      <w:color w:val="000000"/>
                      <w:sz w:val="20"/>
                      <w:szCs w:val="24"/>
                    </w:rPr>
                    <w:t>               </w:t>
                  </w:r>
                  <w:r>
                    <w:rPr>
                      <w:rFonts w:ascii="Arial" w:eastAsia="Times New Roman" w:hAnsi="Arial" w:cs="Arial"/>
                      <w:color w:val="000000"/>
                      <w:sz w:val="20"/>
                      <w:szCs w:val="24"/>
                    </w:rPr>
                    <w:t>                 </w:t>
                  </w:r>
                  <w:r w:rsidRPr="002D5069">
                    <w:rPr>
                      <w:rFonts w:ascii="Arial" w:eastAsia="Times New Roman" w:hAnsi="Arial" w:cs="Arial"/>
                      <w:color w:val="000000"/>
                      <w:sz w:val="20"/>
                      <w:szCs w:val="20"/>
                    </w:rPr>
                    <w:t>Silver----------------</w:t>
                  </w:r>
                  <w:r>
                    <w:rPr>
                      <w:rFonts w:ascii="Arial" w:eastAsia="Times New Roman" w:hAnsi="Arial" w:cs="Arial"/>
                      <w:color w:val="000000"/>
                      <w:sz w:val="20"/>
                      <w:szCs w:val="20"/>
                    </w:rPr>
                    <w:t>-</w:t>
                  </w:r>
                  <w:r w:rsidRPr="002D5069">
                    <w:rPr>
                      <w:rFonts w:ascii="Arial" w:eastAsia="Times New Roman" w:hAnsi="Arial" w:cs="Arial"/>
                      <w:color w:val="000000"/>
                      <w:sz w:val="20"/>
                      <w:szCs w:val="20"/>
                    </w:rPr>
                    <w:t>--</w:t>
                  </w:r>
                  <w:r w:rsidR="00730783">
                    <w:rPr>
                      <w:rFonts w:ascii="Arial" w:eastAsia="Times New Roman" w:hAnsi="Arial" w:cs="Arial"/>
                      <w:color w:val="000000"/>
                      <w:sz w:val="20"/>
                      <w:szCs w:val="20"/>
                    </w:rPr>
                    <w:t>--</w:t>
                  </w:r>
                  <w:r w:rsidRPr="002D5069">
                    <w:rPr>
                      <w:rFonts w:ascii="Arial" w:eastAsia="Times New Roman" w:hAnsi="Arial" w:cs="Arial"/>
                      <w:color w:val="000000"/>
                      <w:sz w:val="20"/>
                      <w:szCs w:val="20"/>
                    </w:rPr>
                    <w:t>$50                                                      Silver-----------------$100</w:t>
                  </w:r>
                </w:p>
                <w:p w:rsidR="002D5069" w:rsidRPr="002D5069" w:rsidRDefault="002D5069" w:rsidP="00D359D9">
                  <w:pPr>
                    <w:shd w:val="clear" w:color="auto" w:fill="FFFFFF"/>
                    <w:spacing w:after="0" w:line="240" w:lineRule="auto"/>
                    <w:rPr>
                      <w:rFonts w:ascii="Arial" w:eastAsia="Times New Roman" w:hAnsi="Arial" w:cs="Arial"/>
                      <w:color w:val="000000"/>
                      <w:sz w:val="20"/>
                      <w:szCs w:val="20"/>
                    </w:rPr>
                  </w:pPr>
                  <w:r w:rsidRPr="002D5069">
                    <w:rPr>
                      <w:rFonts w:ascii="Arial" w:eastAsia="Times New Roman" w:hAnsi="Arial" w:cs="Arial"/>
                      <w:color w:val="000000"/>
                      <w:sz w:val="20"/>
                      <w:szCs w:val="20"/>
                    </w:rPr>
                    <w:t>               </w:t>
                  </w:r>
                  <w:r w:rsidR="00D359D9">
                    <w:rPr>
                      <w:rFonts w:ascii="Arial" w:eastAsia="Times New Roman" w:hAnsi="Arial" w:cs="Arial"/>
                      <w:color w:val="000000"/>
                      <w:sz w:val="20"/>
                      <w:szCs w:val="20"/>
                    </w:rPr>
                    <w:t xml:space="preserve">                     </w:t>
                  </w:r>
                  <w:r w:rsidRPr="002D5069">
                    <w:rPr>
                      <w:rFonts w:ascii="Arial" w:eastAsia="Times New Roman" w:hAnsi="Arial" w:cs="Arial"/>
                      <w:color w:val="000000"/>
                      <w:sz w:val="20"/>
                      <w:szCs w:val="20"/>
                    </w:rPr>
                    <w:t>Gold---------------</w:t>
                  </w:r>
                  <w:r w:rsidR="00730783">
                    <w:rPr>
                      <w:rFonts w:ascii="Arial" w:eastAsia="Times New Roman" w:hAnsi="Arial" w:cs="Arial"/>
                      <w:color w:val="000000"/>
                      <w:sz w:val="20"/>
                      <w:szCs w:val="20"/>
                    </w:rPr>
                    <w:t>-</w:t>
                  </w:r>
                  <w:r w:rsidRPr="002D5069">
                    <w:rPr>
                      <w:rFonts w:ascii="Arial" w:eastAsia="Times New Roman" w:hAnsi="Arial" w:cs="Arial"/>
                      <w:color w:val="000000"/>
                      <w:sz w:val="20"/>
                      <w:szCs w:val="20"/>
                    </w:rPr>
                    <w:t>--$100                  </w:t>
                  </w:r>
                  <w:r w:rsidR="00D359D9">
                    <w:rPr>
                      <w:rFonts w:ascii="Arial" w:eastAsia="Times New Roman" w:hAnsi="Arial" w:cs="Arial"/>
                      <w:color w:val="000000"/>
                      <w:sz w:val="20"/>
                      <w:szCs w:val="20"/>
                    </w:rPr>
                    <w:t>                  </w:t>
                  </w:r>
                  <w:r w:rsidRPr="002D5069">
                    <w:rPr>
                      <w:rFonts w:ascii="Arial" w:eastAsia="Times New Roman" w:hAnsi="Arial" w:cs="Arial"/>
                      <w:color w:val="000000"/>
                      <w:sz w:val="20"/>
                      <w:szCs w:val="20"/>
                    </w:rPr>
                    <w:t xml:space="preserve">  </w:t>
                  </w:r>
                  <w:r>
                    <w:rPr>
                      <w:rFonts w:ascii="Arial" w:eastAsia="Times New Roman" w:hAnsi="Arial" w:cs="Arial"/>
                      <w:color w:val="000000"/>
                      <w:sz w:val="20"/>
                      <w:szCs w:val="20"/>
                    </w:rPr>
                    <w:t xml:space="preserve">     </w:t>
                  </w:r>
                  <w:r w:rsidR="00D359D9">
                    <w:rPr>
                      <w:rFonts w:ascii="Arial" w:eastAsia="Times New Roman" w:hAnsi="Arial" w:cs="Arial"/>
                      <w:color w:val="000000"/>
                      <w:sz w:val="20"/>
                      <w:szCs w:val="20"/>
                    </w:rPr>
                    <w:t xml:space="preserve">           </w:t>
                  </w:r>
                  <w:r w:rsidRPr="002D5069">
                    <w:rPr>
                      <w:rFonts w:ascii="Arial" w:eastAsia="Times New Roman" w:hAnsi="Arial" w:cs="Arial"/>
                      <w:color w:val="000000"/>
                      <w:sz w:val="20"/>
                      <w:szCs w:val="20"/>
                    </w:rPr>
                    <w:t>Gold</w:t>
                  </w:r>
                  <w:r>
                    <w:rPr>
                      <w:rFonts w:ascii="Arial" w:eastAsia="Times New Roman" w:hAnsi="Arial" w:cs="Arial"/>
                      <w:color w:val="000000"/>
                      <w:sz w:val="20"/>
                      <w:szCs w:val="20"/>
                    </w:rPr>
                    <w:t>-----------------</w:t>
                  </w:r>
                  <w:r w:rsidR="00D359D9">
                    <w:rPr>
                      <w:rFonts w:ascii="Arial" w:eastAsia="Times New Roman" w:hAnsi="Arial" w:cs="Arial"/>
                      <w:color w:val="000000"/>
                      <w:sz w:val="20"/>
                      <w:szCs w:val="20"/>
                    </w:rPr>
                    <w:t>-$250</w:t>
                  </w:r>
                  <w:r w:rsidRPr="002D5069">
                    <w:rPr>
                      <w:rFonts w:ascii="Arial" w:eastAsia="Times New Roman" w:hAnsi="Arial" w:cs="Arial"/>
                      <w:color w:val="000000"/>
                      <w:sz w:val="20"/>
                      <w:szCs w:val="20"/>
                    </w:rPr>
                    <w:t>           </w:t>
                  </w:r>
                  <w:r>
                    <w:rPr>
                      <w:rFonts w:ascii="Arial" w:eastAsia="Times New Roman" w:hAnsi="Arial" w:cs="Arial"/>
                      <w:color w:val="000000"/>
                      <w:sz w:val="20"/>
                      <w:szCs w:val="20"/>
                    </w:rPr>
                    <w:t xml:space="preserve">                 </w:t>
                  </w:r>
                  <w:r w:rsidR="00D359D9">
                    <w:rPr>
                      <w:rFonts w:ascii="Arial" w:eastAsia="Times New Roman" w:hAnsi="Arial" w:cs="Arial"/>
                      <w:color w:val="000000"/>
                      <w:sz w:val="20"/>
                      <w:szCs w:val="20"/>
                    </w:rPr>
                    <w:t xml:space="preserve">                  </w:t>
                  </w:r>
                  <w:r w:rsidR="00D359D9">
                    <w:rPr>
                      <w:rFonts w:ascii="Arial" w:eastAsia="Times New Roman" w:hAnsi="Arial" w:cs="Arial"/>
                      <w:color w:val="000000"/>
                      <w:sz w:val="20"/>
                      <w:szCs w:val="20"/>
                    </w:rPr>
                    <w:tab/>
                  </w:r>
                  <w:r w:rsidR="00D359D9">
                    <w:rPr>
                      <w:rFonts w:ascii="Arial" w:eastAsia="Times New Roman" w:hAnsi="Arial" w:cs="Arial"/>
                      <w:color w:val="000000"/>
                      <w:sz w:val="20"/>
                      <w:szCs w:val="20"/>
                    </w:rPr>
                    <w:tab/>
                    <w:t xml:space="preserve">        </w:t>
                  </w:r>
                  <w:r w:rsidRPr="002D5069">
                    <w:rPr>
                      <w:rFonts w:ascii="Arial" w:eastAsia="Times New Roman" w:hAnsi="Arial" w:cs="Arial"/>
                      <w:color w:val="000000"/>
                      <w:sz w:val="20"/>
                      <w:szCs w:val="20"/>
                    </w:rPr>
                    <w:t>Platinum</w:t>
                  </w:r>
                  <w:r>
                    <w:rPr>
                      <w:rFonts w:ascii="Arial" w:eastAsia="Times New Roman" w:hAnsi="Arial" w:cs="Arial"/>
                      <w:color w:val="000000"/>
                      <w:sz w:val="20"/>
                      <w:szCs w:val="20"/>
                    </w:rPr>
                    <w:t>------------</w:t>
                  </w:r>
                  <w:r w:rsidR="00730783">
                    <w:rPr>
                      <w:rFonts w:ascii="Arial" w:eastAsia="Times New Roman" w:hAnsi="Arial" w:cs="Arial"/>
                      <w:color w:val="000000"/>
                      <w:sz w:val="20"/>
                      <w:szCs w:val="20"/>
                    </w:rPr>
                    <w:t>-</w:t>
                  </w:r>
                  <w:r>
                    <w:rPr>
                      <w:rFonts w:ascii="Arial" w:eastAsia="Times New Roman" w:hAnsi="Arial" w:cs="Arial"/>
                      <w:color w:val="000000"/>
                      <w:sz w:val="20"/>
                      <w:szCs w:val="20"/>
                    </w:rPr>
                    <w:t>-</w:t>
                  </w:r>
                  <w:r w:rsidRPr="002D5069">
                    <w:rPr>
                      <w:rFonts w:ascii="Arial" w:eastAsia="Times New Roman" w:hAnsi="Arial" w:cs="Arial"/>
                      <w:color w:val="000000"/>
                      <w:sz w:val="20"/>
                      <w:szCs w:val="20"/>
                    </w:rPr>
                    <w:t>$</w:t>
                  </w:r>
                  <w:r w:rsidR="00730783">
                    <w:rPr>
                      <w:rFonts w:ascii="Arial" w:eastAsia="Times New Roman" w:hAnsi="Arial" w:cs="Arial"/>
                      <w:color w:val="000000"/>
                      <w:sz w:val="20"/>
                      <w:szCs w:val="20"/>
                    </w:rPr>
                    <w:t>2</w:t>
                  </w:r>
                  <w:r w:rsidRPr="002D5069">
                    <w:rPr>
                      <w:rFonts w:ascii="Arial" w:eastAsia="Times New Roman" w:hAnsi="Arial" w:cs="Arial"/>
                      <w:color w:val="000000"/>
                      <w:sz w:val="20"/>
                      <w:szCs w:val="20"/>
                    </w:rPr>
                    <w:t>5</w:t>
                  </w:r>
                  <w:r w:rsidR="00730783">
                    <w:rPr>
                      <w:rFonts w:ascii="Arial" w:eastAsia="Times New Roman" w:hAnsi="Arial" w:cs="Arial"/>
                      <w:color w:val="000000"/>
                      <w:sz w:val="20"/>
                      <w:szCs w:val="20"/>
                    </w:rPr>
                    <w:t>0</w:t>
                  </w:r>
                  <w:r w:rsidR="00D359D9">
                    <w:rPr>
                      <w:rFonts w:ascii="Arial" w:eastAsia="Times New Roman" w:hAnsi="Arial" w:cs="Arial"/>
                      <w:color w:val="000000"/>
                      <w:sz w:val="20"/>
                      <w:szCs w:val="20"/>
                    </w:rPr>
                    <w:t xml:space="preserve">                                  </w:t>
                  </w:r>
                  <w:r w:rsidR="00730783">
                    <w:rPr>
                      <w:rFonts w:ascii="Arial" w:eastAsia="Times New Roman" w:hAnsi="Arial" w:cs="Arial"/>
                      <w:color w:val="000000"/>
                      <w:sz w:val="20"/>
                      <w:szCs w:val="20"/>
                    </w:rPr>
                    <w:t xml:space="preserve">   </w:t>
                  </w:r>
                  <w:r w:rsidR="00D359D9">
                    <w:rPr>
                      <w:rFonts w:ascii="Arial" w:eastAsia="Times New Roman" w:hAnsi="Arial" w:cs="Arial"/>
                      <w:color w:val="000000"/>
                      <w:sz w:val="20"/>
                      <w:szCs w:val="20"/>
                    </w:rPr>
                    <w:t xml:space="preserve">                Platinum--------------$500</w:t>
                  </w:r>
                </w:p>
                <w:p w:rsidR="002D5069" w:rsidRPr="002D5069" w:rsidRDefault="002D5069" w:rsidP="002D5069">
                  <w:pPr>
                    <w:shd w:val="clear" w:color="auto" w:fill="FFFFFF"/>
                    <w:spacing w:after="0" w:line="240" w:lineRule="auto"/>
                    <w:rPr>
                      <w:rFonts w:ascii="Arial" w:eastAsia="Times New Roman" w:hAnsi="Arial" w:cs="Arial"/>
                      <w:color w:val="000000"/>
                      <w:sz w:val="24"/>
                      <w:szCs w:val="24"/>
                    </w:rPr>
                  </w:pPr>
                  <w:r w:rsidRPr="002D5069">
                    <w:rPr>
                      <w:rFonts w:ascii="Arial" w:eastAsia="Times New Roman" w:hAnsi="Arial" w:cs="Arial"/>
                      <w:color w:val="000000"/>
                      <w:sz w:val="24"/>
                      <w:szCs w:val="24"/>
                    </w:rPr>
                    <w:t> </w:t>
                  </w:r>
                </w:p>
                <w:p w:rsidR="00800098" w:rsidRDefault="00800098" w:rsidP="006B670D">
                  <w:pPr>
                    <w:pStyle w:val="BodyText"/>
                    <w:rPr>
                      <w:rFonts w:ascii="Arial" w:eastAsiaTheme="minorHAnsi" w:hAnsi="Arial"/>
                      <w:sz w:val="18"/>
                      <w:szCs w:val="22"/>
                    </w:rPr>
                  </w:pPr>
                </w:p>
                <w:p w:rsidR="00800098" w:rsidRDefault="00800098" w:rsidP="006B670D">
                  <w:pPr>
                    <w:pStyle w:val="BodyText"/>
                    <w:rPr>
                      <w:rFonts w:ascii="Arial" w:eastAsiaTheme="minorHAnsi" w:hAnsi="Arial"/>
                      <w:sz w:val="18"/>
                      <w:szCs w:val="22"/>
                    </w:rPr>
                  </w:pPr>
                </w:p>
                <w:p w:rsidR="00800098" w:rsidRDefault="00800098" w:rsidP="006B670D">
                  <w:pPr>
                    <w:pStyle w:val="BodyText"/>
                    <w:rPr>
                      <w:rFonts w:ascii="Arial" w:eastAsiaTheme="minorHAnsi" w:hAnsi="Arial"/>
                      <w:sz w:val="18"/>
                      <w:szCs w:val="22"/>
                    </w:rPr>
                  </w:pPr>
                </w:p>
                <w:p w:rsidR="00800098" w:rsidRDefault="00800098" w:rsidP="006B670D">
                  <w:pPr>
                    <w:pStyle w:val="BodyText"/>
                    <w:rPr>
                      <w:rFonts w:ascii="Arial" w:eastAsiaTheme="minorHAnsi" w:hAnsi="Arial"/>
                      <w:sz w:val="18"/>
                      <w:szCs w:val="22"/>
                    </w:rPr>
                  </w:pPr>
                </w:p>
              </w:txbxContent>
            </v:textbox>
            <w10:wrap anchorx="page" anchory="page"/>
          </v:shape>
        </w:pict>
      </w:r>
      <w:r>
        <w:rPr>
          <w:noProof/>
        </w:rPr>
        <w:pict>
          <v:shape id="Text Box 152" o:spid="_x0000_s1037" type="#_x0000_t202" style="position:absolute;left:0;text-align:left;margin-left:200pt;margin-top:97pt;width:7.2pt;height:7.2pt;z-index:251642368;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" filled="f" stroked="f">
            <v:textbox inset="0,0,0,0">
              <w:txbxContent>
                <w:p w:rsidR="00595474" w:rsidRDefault="00595474" w:rsidP="00103E9E">
                  <w:pPr>
                    <w:pStyle w:val="BodyText"/>
                  </w:pPr>
                </w:p>
              </w:txbxContent>
            </v:textbox>
            <w10:wrap anchorx="page" anchory="page"/>
          </v:shape>
        </w:pict>
      </w:r>
      <w:r>
        <w:rPr>
          <w:noProof/>
        </w:rPr>
        <w:pict>
          <v:shape id="Text Box 156" o:spid="_x0000_s1038" type="#_x0000_t202" style="position:absolute;left:0;text-align:left;margin-left:201pt;margin-top:351pt;width:7.2pt;height:7.2pt;z-index:251643392;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" filled="f" stroked="f">
            <v:textbox inset="0,0,0,0">
              <w:txbxContent>
                <w:p w:rsidR="00595474" w:rsidRDefault="00595474" w:rsidP="00103E9E">
                  <w:pPr>
                    <w:pStyle w:val="BodyText"/>
                  </w:pPr>
                </w:p>
              </w:txbxContent>
            </v:textbox>
            <w10:wrap anchorx="page" anchory="page"/>
          </v:shape>
        </w:pict>
      </w:r>
      <w:r>
        <w:rPr>
          <w:noProof/>
        </w:rPr>
        <w:pict>
          <v:shape id="Text Box 160" o:spid="_x0000_s1039" type="#_x0000_t202" style="position:absolute;left:0;text-align:left;margin-left:201pt;margin-top:604pt;width:7.2pt;height:7.2pt;z-index:251644416;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" filled="f" stroked="f">
            <v:textbox inset="0,0,0,0">
              <w:txbxContent>
                <w:p w:rsidR="00595474" w:rsidRDefault="00595474" w:rsidP="00103E9E">
                  <w:pPr>
                    <w:pStyle w:val="BodyText"/>
                  </w:pPr>
                </w:p>
              </w:txbxContent>
            </v:textbox>
            <w10:wrap anchorx="page" anchory="page"/>
          </v:shape>
        </w:pict>
      </w:r>
      <w:r w:rsidR="005B7866">
        <w:rPr>
          <w:noProof/>
        </w:rPr>
        <w:br w:type="page"/>
      </w:r>
      <w:del w:id="0" w:author="Microsoft" w:date="2016-09-28T09:54:00Z">
        <w:r>
          <w:rPr>
            <w:noProof/>
          </w:rPr>
          <w:lastRenderedPageBreak/>
          <w:pict>
            <v:shape id="Text Box 42" o:spid="_x0000_s1040" type="#_x0000_t202" style="position:absolute;left:0;text-align:left;margin-left:30.9pt;margin-top:450.25pt;width:575.1pt;height:326.5pt;z-index:2516341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HuqtQIAALQ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" filled="f" stroked="f">
              <v:textbox inset="0,0,0,0">
                <w:txbxContent>
                  <w:p w:rsidR="005A0312" w:rsidRDefault="002A3C1A" w:rsidP="00803B39">
                    <w:pPr>
                      <w:spacing w:after="0" w:line="240" w:lineRule="auto"/>
                      <w:rPr>
                        <w:rFonts w:ascii="Century Gothic" w:eastAsia="Times New Roman" w:hAnsi="Century Gothic" w:cs="Arial"/>
                        <w:b/>
                        <w:color w:val="336699"/>
                        <w:sz w:val="36"/>
                        <w:szCs w:val="36"/>
                      </w:rPr>
                    </w:pPr>
                    <w:r w:rsidRPr="00803B39">
                      <w:rPr>
                        <w:rFonts w:ascii="Century Gothic" w:eastAsia="Times New Roman" w:hAnsi="Century Gothic" w:cs="Arial"/>
                        <w:b/>
                        <w:color w:val="336699"/>
                        <w:sz w:val="36"/>
                        <w:szCs w:val="36"/>
                      </w:rPr>
                      <w:t>Local Area Shopping</w:t>
                    </w:r>
                  </w:p>
                  <w:p w:rsidR="00FF0E03" w:rsidRPr="00FF0E03" w:rsidRDefault="00FF0E03" w:rsidP="00803B39">
                    <w:pPr>
                      <w:spacing w:after="0" w:line="240" w:lineRule="auto"/>
                      <w:rPr>
                        <w:rFonts w:ascii="Century Gothic" w:eastAsia="Times New Roman" w:hAnsi="Century Gothic" w:cs="Arial"/>
                        <w:b/>
                        <w:color w:val="336699"/>
                        <w:sz w:val="8"/>
                        <w:szCs w:val="36"/>
                      </w:rPr>
                    </w:pPr>
                  </w:p>
                  <w:p w:rsidR="002A3C1A" w:rsidRPr="00CF3B63" w:rsidRDefault="002A3C1A" w:rsidP="00FF0E03">
                    <w:pPr>
                      <w:spacing w:after="0" w:line="240" w:lineRule="auto"/>
                      <w:rPr>
                        <w:rFonts w:ascii="Arial" w:hAnsi="Arial" w:cs="Arial"/>
                        <w:b/>
                      </w:rPr>
                    </w:pPr>
                    <w:r w:rsidRPr="00CF3B63">
                      <w:rPr>
                        <w:rFonts w:ascii="Arial" w:hAnsi="Arial" w:cs="Arial"/>
                        <w:b/>
                        <w:sz w:val="20"/>
                        <w:szCs w:val="19"/>
                      </w:rPr>
                      <w:t>Panhandle Creek ACE Hardware</w:t>
                    </w:r>
                    <w:r w:rsidRPr="00CF3B63">
                      <w:rPr>
                        <w:rFonts w:ascii="Arial" w:hAnsi="Arial" w:cs="Arial"/>
                        <w:sz w:val="20"/>
                        <w:szCs w:val="19"/>
                      </w:rPr>
                      <w:t xml:space="preserve"> </w:t>
                    </w:r>
                    <w:r w:rsidR="00C4654D" w:rsidRPr="00CF3B63">
                      <w:rPr>
                        <w:rFonts w:ascii="Arial" w:hAnsi="Arial" w:cs="Arial"/>
                        <w:sz w:val="19"/>
                        <w:szCs w:val="19"/>
                      </w:rPr>
                      <w:t>– Paint &amp; Home Items</w:t>
                    </w:r>
                    <w:r w:rsidR="006360FD">
                      <w:rPr>
                        <w:rFonts w:ascii="Arial" w:hAnsi="Arial" w:cs="Arial"/>
                        <w:sz w:val="19"/>
                        <w:szCs w:val="19"/>
                      </w:rPr>
                      <w:t>,</w:t>
                    </w:r>
                    <w:r w:rsidR="006360FD">
                      <w:rPr>
                        <w:rFonts w:ascii="Arial" w:hAnsi="Arial" w:cs="Arial"/>
                        <w:b/>
                      </w:rPr>
                      <w:t xml:space="preserve"> </w:t>
                    </w:r>
                    <w:r w:rsidRPr="00CF3B63">
                      <w:rPr>
                        <w:rFonts w:ascii="Arial" w:hAnsi="Arial" w:cs="Arial"/>
                        <w:sz w:val="19"/>
                        <w:szCs w:val="19"/>
                      </w:rPr>
                      <w:t>24 Main Street</w:t>
                    </w:r>
                    <w:r w:rsidR="006360FD">
                      <w:rPr>
                        <w:rFonts w:ascii="Arial" w:hAnsi="Arial" w:cs="Arial"/>
                        <w:sz w:val="19"/>
                        <w:szCs w:val="19"/>
                      </w:rPr>
                      <w:t>,</w:t>
                    </w:r>
                    <w:r w:rsidRPr="00CF3B63">
                      <w:rPr>
                        <w:rFonts w:ascii="Arial" w:hAnsi="Arial" w:cs="Arial"/>
                        <w:sz w:val="19"/>
                        <w:szCs w:val="19"/>
                      </w:rPr>
                      <w:t xml:space="preserve"> Red Feather Lakes, CO 80545</w:t>
                    </w:r>
                  </w:p>
                  <w:p w:rsidR="005A0312" w:rsidRPr="00CF3B63" w:rsidRDefault="005A0312" w:rsidP="00FF0E03">
                    <w:pPr>
                      <w:spacing w:after="0" w:line="240" w:lineRule="auto"/>
                      <w:rPr>
                        <w:rFonts w:ascii="Arial" w:hAnsi="Arial" w:cs="Arial"/>
                        <w:b/>
                      </w:rPr>
                    </w:pPr>
                  </w:p>
                  <w:p w:rsidR="005A0312" w:rsidRPr="00CF3B63" w:rsidRDefault="002A3C1A" w:rsidP="00FF0E03">
                    <w:pPr>
                      <w:spacing w:after="0" w:line="240" w:lineRule="auto"/>
                      <w:rPr>
                        <w:rFonts w:ascii="Arial" w:hAnsi="Arial" w:cs="Arial"/>
                        <w:sz w:val="19"/>
                        <w:szCs w:val="19"/>
                      </w:rPr>
                    </w:pPr>
                    <w:r w:rsidRPr="00CF3B63">
                      <w:rPr>
                        <w:rFonts w:ascii="Arial" w:hAnsi="Arial" w:cs="Arial"/>
                        <w:b/>
                        <w:sz w:val="20"/>
                        <w:szCs w:val="19"/>
                      </w:rPr>
                      <w:t>Trading Post</w:t>
                    </w:r>
                    <w:r w:rsidRPr="00CF3B63">
                      <w:rPr>
                        <w:rFonts w:ascii="Arial" w:hAnsi="Arial" w:cs="Arial"/>
                        <w:sz w:val="20"/>
                        <w:szCs w:val="19"/>
                      </w:rPr>
                      <w:t xml:space="preserve"> </w:t>
                    </w:r>
                    <w:r w:rsidRPr="00CF3B63">
                      <w:rPr>
                        <w:rFonts w:ascii="Arial" w:hAnsi="Arial" w:cs="Arial"/>
                        <w:sz w:val="19"/>
                        <w:szCs w:val="19"/>
                      </w:rPr>
                      <w:t>– Pay at Pump Gas, Groceries, Lottery, Fishing</w:t>
                    </w:r>
                    <w:r w:rsidR="006360FD">
                      <w:rPr>
                        <w:rFonts w:ascii="Arial" w:hAnsi="Arial" w:cs="Arial"/>
                        <w:sz w:val="19"/>
                        <w:szCs w:val="19"/>
                      </w:rPr>
                      <w:t xml:space="preserve"> </w:t>
                    </w:r>
                    <w:r w:rsidRPr="00CF3B63">
                      <w:rPr>
                        <w:rFonts w:ascii="Arial" w:hAnsi="Arial" w:cs="Arial"/>
                        <w:sz w:val="19"/>
                        <w:szCs w:val="19"/>
                      </w:rPr>
                      <w:t>&amp; Hunting License</w:t>
                    </w:r>
                    <w:r w:rsidR="006360FD">
                      <w:rPr>
                        <w:rFonts w:ascii="Arial" w:hAnsi="Arial" w:cs="Arial"/>
                        <w:sz w:val="19"/>
                        <w:szCs w:val="19"/>
                      </w:rPr>
                      <w:t>s</w:t>
                    </w:r>
                    <w:r w:rsidRPr="00CF3B63">
                      <w:rPr>
                        <w:rFonts w:ascii="Arial" w:hAnsi="Arial" w:cs="Arial"/>
                        <w:sz w:val="19"/>
                        <w:szCs w:val="19"/>
                      </w:rPr>
                      <w:t>, Tackle</w:t>
                    </w:r>
                    <w:r w:rsidR="006360FD">
                      <w:rPr>
                        <w:rFonts w:ascii="Arial" w:hAnsi="Arial" w:cs="Arial"/>
                        <w:sz w:val="19"/>
                        <w:szCs w:val="19"/>
                      </w:rPr>
                      <w:t xml:space="preserve"> </w:t>
                    </w:r>
                    <w:r w:rsidRPr="00CF3B63">
                      <w:rPr>
                        <w:rFonts w:ascii="Arial" w:hAnsi="Arial" w:cs="Arial"/>
                        <w:sz w:val="19"/>
                        <w:szCs w:val="19"/>
                      </w:rPr>
                      <w:t>&amp; Gift Items</w:t>
                    </w:r>
                    <w:r w:rsidR="006360FD">
                      <w:rPr>
                        <w:rFonts w:ascii="Arial" w:hAnsi="Arial" w:cs="Arial"/>
                        <w:sz w:val="19"/>
                        <w:szCs w:val="19"/>
                      </w:rPr>
                      <w:t>,</w:t>
                    </w:r>
                    <w:r w:rsidR="00536A59" w:rsidRPr="00CF3B63">
                      <w:rPr>
                        <w:rFonts w:ascii="Arial" w:hAnsi="Arial" w:cs="Arial"/>
                        <w:sz w:val="19"/>
                        <w:szCs w:val="19"/>
                      </w:rPr>
                      <w:t xml:space="preserve"> </w:t>
                    </w:r>
                    <w:r w:rsidRPr="00CF3B63">
                      <w:rPr>
                        <w:rFonts w:ascii="Arial" w:hAnsi="Arial" w:cs="Arial"/>
                        <w:sz w:val="19"/>
                        <w:szCs w:val="19"/>
                      </w:rPr>
                      <w:t>41 Main Street</w:t>
                    </w:r>
                    <w:proofErr w:type="gramStart"/>
                    <w:r w:rsidR="006360FD">
                      <w:rPr>
                        <w:rFonts w:ascii="Arial" w:hAnsi="Arial" w:cs="Arial"/>
                        <w:sz w:val="19"/>
                        <w:szCs w:val="19"/>
                      </w:rPr>
                      <w:t>,</w:t>
                    </w:r>
                    <w:r w:rsidRPr="00CF3B63">
                      <w:rPr>
                        <w:rFonts w:ascii="Arial" w:hAnsi="Arial" w:cs="Arial"/>
                        <w:sz w:val="19"/>
                        <w:szCs w:val="19"/>
                      </w:rPr>
                      <w:t xml:space="preserve">  R</w:t>
                    </w:r>
                    <w:r w:rsidR="00CF3B63">
                      <w:rPr>
                        <w:rFonts w:ascii="Arial" w:hAnsi="Arial" w:cs="Arial"/>
                        <w:sz w:val="19"/>
                        <w:szCs w:val="19"/>
                      </w:rPr>
                      <w:t>FL</w:t>
                    </w:r>
                    <w:proofErr w:type="gramEnd"/>
                    <w:r w:rsidRPr="00CF3B63">
                      <w:rPr>
                        <w:rFonts w:ascii="Arial" w:hAnsi="Arial" w:cs="Arial"/>
                        <w:sz w:val="19"/>
                        <w:szCs w:val="19"/>
                      </w:rPr>
                      <w:t>, CO 80545</w:t>
                    </w:r>
                    <w:r w:rsidR="005A0312" w:rsidRPr="00CF3B63">
                      <w:rPr>
                        <w:rFonts w:ascii="Arial" w:hAnsi="Arial" w:cs="Arial"/>
                        <w:sz w:val="19"/>
                        <w:szCs w:val="19"/>
                      </w:rPr>
                      <w:t xml:space="preserve"> </w:t>
                    </w:r>
                  </w:p>
                  <w:p w:rsidR="005A0312" w:rsidRPr="00CF3B63" w:rsidRDefault="005A0312" w:rsidP="00FF0E03">
                    <w:pPr>
                      <w:spacing w:after="0" w:line="240" w:lineRule="auto"/>
                      <w:rPr>
                        <w:rFonts w:ascii="Arial" w:hAnsi="Arial" w:cs="Arial"/>
                        <w:sz w:val="20"/>
                        <w:szCs w:val="19"/>
                      </w:rPr>
                    </w:pPr>
                  </w:p>
                  <w:p w:rsidR="002A3C1A" w:rsidRPr="00CF3B63" w:rsidRDefault="005A0312" w:rsidP="00FF0E03">
                    <w:pPr>
                      <w:spacing w:after="0" w:line="240" w:lineRule="auto"/>
                      <w:rPr>
                        <w:rFonts w:ascii="Arial" w:hAnsi="Arial" w:cs="Arial"/>
                        <w:sz w:val="20"/>
                        <w:szCs w:val="19"/>
                      </w:rPr>
                    </w:pPr>
                    <w:r w:rsidRPr="00CF3B63">
                      <w:rPr>
                        <w:rFonts w:ascii="Arial" w:hAnsi="Arial" w:cs="Arial"/>
                        <w:b/>
                        <w:sz w:val="20"/>
                        <w:szCs w:val="19"/>
                      </w:rPr>
                      <w:t>Trading Post Liquors</w:t>
                    </w:r>
                    <w:r w:rsidRPr="00CF3B63">
                      <w:rPr>
                        <w:rFonts w:ascii="Arial" w:hAnsi="Arial" w:cs="Arial"/>
                        <w:sz w:val="20"/>
                        <w:szCs w:val="19"/>
                      </w:rPr>
                      <w:t xml:space="preserve"> - Beer, Wine, Liquor and Ice</w:t>
                    </w:r>
                    <w:r w:rsidR="004C645C">
                      <w:rPr>
                        <w:rFonts w:ascii="Arial" w:hAnsi="Arial" w:cs="Arial"/>
                        <w:sz w:val="20"/>
                        <w:szCs w:val="19"/>
                      </w:rPr>
                      <w:t>,</w:t>
                    </w:r>
                    <w:r w:rsidR="00536A59" w:rsidRPr="00CF3B63">
                      <w:rPr>
                        <w:rFonts w:ascii="Arial" w:hAnsi="Arial" w:cs="Arial"/>
                        <w:sz w:val="20"/>
                        <w:szCs w:val="19"/>
                      </w:rPr>
                      <w:t xml:space="preserve"> </w:t>
                    </w:r>
                    <w:r w:rsidR="002A3C1A" w:rsidRPr="00CF3B63">
                      <w:rPr>
                        <w:rFonts w:ascii="Arial" w:hAnsi="Arial" w:cs="Arial"/>
                        <w:sz w:val="19"/>
                        <w:szCs w:val="19"/>
                      </w:rPr>
                      <w:t>41 Main Street</w:t>
                    </w:r>
                    <w:r w:rsidR="00FD7F61">
                      <w:rPr>
                        <w:rFonts w:ascii="Arial" w:hAnsi="Arial" w:cs="Arial"/>
                        <w:sz w:val="19"/>
                        <w:szCs w:val="19"/>
                      </w:rPr>
                      <w:t>,</w:t>
                    </w:r>
                    <w:r w:rsidR="00FD7F61" w:rsidRPr="00CF3B63">
                      <w:rPr>
                        <w:rFonts w:ascii="Arial" w:hAnsi="Arial" w:cs="Arial"/>
                        <w:sz w:val="19"/>
                        <w:szCs w:val="19"/>
                      </w:rPr>
                      <w:t xml:space="preserve"> Red</w:t>
                    </w:r>
                    <w:r w:rsidR="002A3C1A" w:rsidRPr="00CF3B63">
                      <w:rPr>
                        <w:rFonts w:ascii="Arial" w:hAnsi="Arial" w:cs="Arial"/>
                        <w:sz w:val="19"/>
                        <w:szCs w:val="19"/>
                      </w:rPr>
                      <w:t xml:space="preserve"> Feather Lakes, CO 80545</w:t>
                    </w:r>
                  </w:p>
                  <w:p w:rsidR="002A3C1A" w:rsidRPr="00CF3B63" w:rsidRDefault="002A3C1A" w:rsidP="00FF0E03">
                    <w:pPr>
                      <w:spacing w:after="0" w:line="240" w:lineRule="auto"/>
                      <w:rPr>
                        <w:rFonts w:ascii="Arial" w:hAnsi="Arial" w:cs="Arial"/>
                        <w:sz w:val="19"/>
                        <w:szCs w:val="19"/>
                      </w:rPr>
                    </w:pPr>
                  </w:p>
                  <w:p w:rsidR="002A3C1A" w:rsidRPr="00CF3B63" w:rsidRDefault="002A3C1A" w:rsidP="00FF0E03">
                    <w:pPr>
                      <w:spacing w:after="0" w:line="240" w:lineRule="auto"/>
                      <w:rPr>
                        <w:rFonts w:ascii="Arial" w:hAnsi="Arial" w:cs="Arial"/>
                        <w:sz w:val="19"/>
                        <w:szCs w:val="19"/>
                      </w:rPr>
                    </w:pPr>
                    <w:r w:rsidRPr="00CF3B63">
                      <w:rPr>
                        <w:rFonts w:ascii="Arial" w:hAnsi="Arial" w:cs="Arial"/>
                        <w:b/>
                        <w:sz w:val="20"/>
                        <w:szCs w:val="19"/>
                      </w:rPr>
                      <w:t>Red Feather Super</w:t>
                    </w:r>
                    <w:r w:rsidRPr="00CF3B63">
                      <w:rPr>
                        <w:rFonts w:ascii="Arial" w:hAnsi="Arial" w:cs="Arial"/>
                        <w:sz w:val="20"/>
                        <w:szCs w:val="19"/>
                      </w:rPr>
                      <w:t xml:space="preserve"> </w:t>
                    </w:r>
                    <w:r w:rsidRPr="00CF3B63">
                      <w:rPr>
                        <w:rFonts w:ascii="Arial" w:hAnsi="Arial" w:cs="Arial"/>
                        <w:sz w:val="19"/>
                        <w:szCs w:val="19"/>
                      </w:rPr>
                      <w:t xml:space="preserve">- Gas, Groceries, Licenses, </w:t>
                    </w:r>
                    <w:r w:rsidR="00E550B4" w:rsidRPr="00CF3B63">
                      <w:rPr>
                        <w:rFonts w:ascii="Arial" w:hAnsi="Arial" w:cs="Arial"/>
                        <w:sz w:val="19"/>
                        <w:szCs w:val="19"/>
                      </w:rPr>
                      <w:t>and Liquor</w:t>
                    </w:r>
                    <w:r w:rsidRPr="00CF3B63">
                      <w:rPr>
                        <w:rFonts w:ascii="Arial" w:hAnsi="Arial" w:cs="Arial"/>
                        <w:sz w:val="19"/>
                        <w:szCs w:val="19"/>
                      </w:rPr>
                      <w:t xml:space="preserve"> &amp; Gift Items</w:t>
                    </w:r>
                    <w:r w:rsidR="00536A59" w:rsidRPr="00CF3B63">
                      <w:rPr>
                        <w:rFonts w:ascii="Arial" w:hAnsi="Arial" w:cs="Arial"/>
                        <w:sz w:val="19"/>
                        <w:szCs w:val="19"/>
                      </w:rPr>
                      <w:t xml:space="preserve">       </w:t>
                    </w:r>
                    <w:r w:rsidRPr="00CF3B63">
                      <w:rPr>
                        <w:rFonts w:ascii="Arial" w:hAnsi="Arial" w:cs="Arial"/>
                        <w:sz w:val="19"/>
                        <w:szCs w:val="19"/>
                      </w:rPr>
                      <w:t xml:space="preserve">37 County Road </w:t>
                    </w:r>
                    <w:r w:rsidR="00E550B4" w:rsidRPr="00CF3B63">
                      <w:rPr>
                        <w:rFonts w:ascii="Arial" w:hAnsi="Arial" w:cs="Arial"/>
                        <w:sz w:val="19"/>
                        <w:szCs w:val="19"/>
                      </w:rPr>
                      <w:t>67A Red</w:t>
                    </w:r>
                    <w:r w:rsidRPr="00CF3B63">
                      <w:rPr>
                        <w:rFonts w:ascii="Arial" w:hAnsi="Arial" w:cs="Arial"/>
                        <w:sz w:val="19"/>
                        <w:szCs w:val="19"/>
                      </w:rPr>
                      <w:t xml:space="preserve"> Feather Lakes, CO 80545</w:t>
                    </w:r>
                  </w:p>
                  <w:p w:rsidR="002A3C1A" w:rsidRPr="00CF3B63" w:rsidRDefault="002A3C1A" w:rsidP="00FF0E03">
                    <w:pPr>
                      <w:spacing w:after="0" w:line="240" w:lineRule="auto"/>
                      <w:rPr>
                        <w:rFonts w:ascii="Arial" w:hAnsi="Arial" w:cs="Arial"/>
                        <w:sz w:val="19"/>
                        <w:szCs w:val="19"/>
                      </w:rPr>
                    </w:pPr>
                  </w:p>
                  <w:p w:rsidR="002A3C1A" w:rsidRPr="00CF3B63" w:rsidRDefault="002A3C1A" w:rsidP="00FF0E03">
                    <w:pPr>
                      <w:spacing w:after="0" w:line="240" w:lineRule="auto"/>
                      <w:rPr>
                        <w:rFonts w:ascii="Arial" w:hAnsi="Arial" w:cs="Arial"/>
                        <w:sz w:val="19"/>
                        <w:szCs w:val="19"/>
                      </w:rPr>
                    </w:pPr>
                    <w:r w:rsidRPr="00CF3B63">
                      <w:rPr>
                        <w:rFonts w:ascii="Arial" w:hAnsi="Arial" w:cs="Arial"/>
                        <w:b/>
                        <w:sz w:val="20"/>
                        <w:szCs w:val="19"/>
                      </w:rPr>
                      <w:t>Hill Top General Store</w:t>
                    </w:r>
                    <w:r w:rsidRPr="00CF3B63">
                      <w:rPr>
                        <w:rFonts w:ascii="Arial" w:hAnsi="Arial" w:cs="Arial"/>
                        <w:sz w:val="20"/>
                        <w:szCs w:val="19"/>
                      </w:rPr>
                      <w:t xml:space="preserve"> </w:t>
                    </w:r>
                    <w:r w:rsidRPr="00CF3B63">
                      <w:rPr>
                        <w:rFonts w:ascii="Arial" w:hAnsi="Arial" w:cs="Arial"/>
                        <w:sz w:val="19"/>
                        <w:szCs w:val="19"/>
                      </w:rPr>
                      <w:t>- Gas, Groceries, Antiques &amp; Gift Items</w:t>
                    </w:r>
                    <w:r w:rsidR="004C645C">
                      <w:rPr>
                        <w:rFonts w:ascii="Arial" w:hAnsi="Arial" w:cs="Arial"/>
                        <w:sz w:val="19"/>
                        <w:szCs w:val="19"/>
                      </w:rPr>
                      <w:t>,</w:t>
                    </w:r>
                    <w:r w:rsidR="00536A59" w:rsidRPr="00CF3B63">
                      <w:rPr>
                        <w:rFonts w:ascii="Arial" w:hAnsi="Arial" w:cs="Arial"/>
                        <w:sz w:val="19"/>
                        <w:szCs w:val="19"/>
                      </w:rPr>
                      <w:t xml:space="preserve"> </w:t>
                    </w:r>
                    <w:r w:rsidRPr="00CF3B63">
                      <w:rPr>
                        <w:rFonts w:ascii="Arial" w:hAnsi="Arial" w:cs="Arial"/>
                        <w:sz w:val="19"/>
                        <w:szCs w:val="19"/>
                      </w:rPr>
                      <w:t xml:space="preserve">99 Hiawatha </w:t>
                    </w:r>
                    <w:r w:rsidR="00E550B4" w:rsidRPr="00CF3B63">
                      <w:rPr>
                        <w:rFonts w:ascii="Arial" w:hAnsi="Arial" w:cs="Arial"/>
                        <w:sz w:val="19"/>
                        <w:szCs w:val="19"/>
                      </w:rPr>
                      <w:t>Hwy</w:t>
                    </w:r>
                    <w:r w:rsidR="004C645C">
                      <w:rPr>
                        <w:rFonts w:ascii="Arial" w:hAnsi="Arial" w:cs="Arial"/>
                        <w:sz w:val="19"/>
                        <w:szCs w:val="19"/>
                      </w:rPr>
                      <w:t>,</w:t>
                    </w:r>
                    <w:r w:rsidR="00E550B4" w:rsidRPr="00CF3B63">
                      <w:rPr>
                        <w:rFonts w:ascii="Arial" w:hAnsi="Arial" w:cs="Arial"/>
                        <w:sz w:val="19"/>
                        <w:szCs w:val="19"/>
                      </w:rPr>
                      <w:t xml:space="preserve"> Red</w:t>
                    </w:r>
                    <w:r w:rsidRPr="00CF3B63">
                      <w:rPr>
                        <w:rFonts w:ascii="Arial" w:hAnsi="Arial" w:cs="Arial"/>
                        <w:sz w:val="19"/>
                        <w:szCs w:val="19"/>
                      </w:rPr>
                      <w:t xml:space="preserve"> Feather Lakes, CO  80545</w:t>
                    </w:r>
                  </w:p>
                  <w:p w:rsidR="002A3C1A" w:rsidRPr="00CF3B63" w:rsidRDefault="002A3C1A" w:rsidP="00FF0E03">
                    <w:pPr>
                      <w:spacing w:after="0" w:line="240" w:lineRule="auto"/>
                      <w:rPr>
                        <w:rFonts w:ascii="Arial" w:hAnsi="Arial" w:cs="Arial"/>
                        <w:sz w:val="19"/>
                        <w:szCs w:val="19"/>
                      </w:rPr>
                    </w:pPr>
                  </w:p>
                  <w:p w:rsidR="002A3C1A" w:rsidRPr="00CF3B63" w:rsidRDefault="002A3C1A" w:rsidP="00FF0E03">
                    <w:pPr>
                      <w:spacing w:after="0" w:line="240" w:lineRule="auto"/>
                      <w:rPr>
                        <w:rFonts w:ascii="Arial" w:hAnsi="Arial" w:cs="Arial"/>
                        <w:sz w:val="19"/>
                        <w:szCs w:val="19"/>
                      </w:rPr>
                    </w:pPr>
                    <w:r w:rsidRPr="00CF3B63">
                      <w:rPr>
                        <w:rFonts w:ascii="Arial" w:hAnsi="Arial" w:cs="Arial"/>
                        <w:b/>
                        <w:sz w:val="20"/>
                        <w:szCs w:val="19"/>
                      </w:rPr>
                      <w:t>Summit Secrets</w:t>
                    </w:r>
                    <w:r w:rsidRPr="00CF3B63">
                      <w:rPr>
                        <w:rFonts w:ascii="Arial" w:hAnsi="Arial" w:cs="Arial"/>
                        <w:sz w:val="20"/>
                        <w:szCs w:val="19"/>
                      </w:rPr>
                      <w:t xml:space="preserve"> </w:t>
                    </w:r>
                    <w:r w:rsidRPr="00CF3B63">
                      <w:rPr>
                        <w:rFonts w:ascii="Arial" w:hAnsi="Arial" w:cs="Arial"/>
                        <w:sz w:val="19"/>
                        <w:szCs w:val="19"/>
                      </w:rPr>
                      <w:t xml:space="preserve">– Unique </w:t>
                    </w:r>
                    <w:r w:rsidR="00487839" w:rsidRPr="00CF3B63">
                      <w:rPr>
                        <w:rFonts w:ascii="Arial" w:hAnsi="Arial" w:cs="Arial"/>
                        <w:sz w:val="19"/>
                        <w:szCs w:val="19"/>
                      </w:rPr>
                      <w:t>Gifts, Coffee</w:t>
                    </w:r>
                    <w:r w:rsidRPr="00CF3B63">
                      <w:rPr>
                        <w:rFonts w:ascii="Arial" w:hAnsi="Arial" w:cs="Arial"/>
                        <w:sz w:val="19"/>
                        <w:szCs w:val="19"/>
                      </w:rPr>
                      <w:t>, and Breads</w:t>
                    </w:r>
                    <w:r w:rsidR="004C645C">
                      <w:rPr>
                        <w:rFonts w:ascii="Arial" w:hAnsi="Arial" w:cs="Arial"/>
                        <w:sz w:val="19"/>
                        <w:szCs w:val="19"/>
                      </w:rPr>
                      <w:t>,</w:t>
                    </w:r>
                    <w:r w:rsidR="00536A59" w:rsidRPr="00CF3B63">
                      <w:rPr>
                        <w:rFonts w:ascii="Arial" w:hAnsi="Arial" w:cs="Arial"/>
                        <w:sz w:val="19"/>
                        <w:szCs w:val="19"/>
                      </w:rPr>
                      <w:t xml:space="preserve"> </w:t>
                    </w:r>
                    <w:r w:rsidRPr="00CF3B63">
                      <w:rPr>
                        <w:rFonts w:ascii="Arial" w:hAnsi="Arial" w:cs="Arial"/>
                        <w:sz w:val="19"/>
                        <w:szCs w:val="19"/>
                      </w:rPr>
                      <w:t xml:space="preserve">64 Main </w:t>
                    </w:r>
                    <w:r w:rsidR="00E550B4" w:rsidRPr="00CF3B63">
                      <w:rPr>
                        <w:rFonts w:ascii="Arial" w:hAnsi="Arial" w:cs="Arial"/>
                        <w:sz w:val="19"/>
                        <w:szCs w:val="19"/>
                      </w:rPr>
                      <w:t>Street</w:t>
                    </w:r>
                    <w:r w:rsidR="004C645C">
                      <w:rPr>
                        <w:rFonts w:ascii="Arial" w:hAnsi="Arial" w:cs="Arial"/>
                        <w:sz w:val="19"/>
                        <w:szCs w:val="19"/>
                      </w:rPr>
                      <w:t>,</w:t>
                    </w:r>
                    <w:r w:rsidR="00E550B4" w:rsidRPr="00CF3B63">
                      <w:rPr>
                        <w:rFonts w:ascii="Arial" w:hAnsi="Arial" w:cs="Arial"/>
                        <w:sz w:val="19"/>
                        <w:szCs w:val="19"/>
                      </w:rPr>
                      <w:t xml:space="preserve"> Red</w:t>
                    </w:r>
                    <w:r w:rsidRPr="00CF3B63">
                      <w:rPr>
                        <w:rFonts w:ascii="Arial" w:hAnsi="Arial" w:cs="Arial"/>
                        <w:sz w:val="19"/>
                        <w:szCs w:val="19"/>
                      </w:rPr>
                      <w:t xml:space="preserve"> Feather Lakes, CO behind Summit Real Estate</w:t>
                    </w:r>
                  </w:p>
                  <w:p w:rsidR="004B6379" w:rsidRDefault="004B6379" w:rsidP="00FF0E03">
                    <w:pPr>
                      <w:spacing w:after="0" w:line="240" w:lineRule="auto"/>
                      <w:rPr>
                        <w:ins w:id="1" w:author="Microsoft" w:date="2016-09-28T09:54:00Z"/>
                        <w:rFonts w:ascii="Arial" w:hAnsi="Arial" w:cs="Arial"/>
                        <w:b/>
                        <w:sz w:val="20"/>
                        <w:szCs w:val="19"/>
                      </w:rPr>
                    </w:pPr>
                  </w:p>
                  <w:p w:rsidR="00CF3B63" w:rsidRPr="00CF3B63" w:rsidRDefault="002A3C1A" w:rsidP="00FF0E03">
                    <w:pPr>
                      <w:spacing w:after="0" w:line="240" w:lineRule="auto"/>
                      <w:rPr>
                        <w:rFonts w:ascii="Arial" w:hAnsi="Arial" w:cs="Arial"/>
                        <w:sz w:val="19"/>
                        <w:szCs w:val="19"/>
                      </w:rPr>
                    </w:pPr>
                    <w:r w:rsidRPr="00CF3B63">
                      <w:rPr>
                        <w:rFonts w:ascii="Arial" w:hAnsi="Arial" w:cs="Arial"/>
                        <w:b/>
                        <w:sz w:val="20"/>
                        <w:szCs w:val="19"/>
                      </w:rPr>
                      <w:t>Village Emporium</w:t>
                    </w:r>
                    <w:r w:rsidRPr="00CF3B63">
                      <w:rPr>
                        <w:rFonts w:ascii="Arial" w:hAnsi="Arial" w:cs="Arial"/>
                        <w:sz w:val="20"/>
                        <w:szCs w:val="19"/>
                      </w:rPr>
                      <w:t xml:space="preserve"> </w:t>
                    </w:r>
                    <w:r w:rsidRPr="00CF3B63">
                      <w:rPr>
                        <w:rFonts w:ascii="Arial" w:hAnsi="Arial" w:cs="Arial"/>
                        <w:sz w:val="19"/>
                        <w:szCs w:val="19"/>
                      </w:rPr>
                      <w:t>– All Natural Vitamins &amp; Alternatives for</w:t>
                    </w:r>
                    <w:r w:rsidRPr="00CF3B63">
                      <w:rPr>
                        <w:rFonts w:ascii="Arial" w:hAnsi="Arial" w:cs="Arial"/>
                      </w:rPr>
                      <w:t xml:space="preserve"> </w:t>
                    </w:r>
                    <w:r w:rsidRPr="00CF3B63">
                      <w:rPr>
                        <w:rFonts w:ascii="Arial" w:hAnsi="Arial" w:cs="Arial"/>
                        <w:sz w:val="19"/>
                        <w:szCs w:val="19"/>
                      </w:rPr>
                      <w:t xml:space="preserve">Healthy Lives, Jewelry &amp; </w:t>
                    </w:r>
                    <w:r w:rsidR="00E550B4" w:rsidRPr="00CF3B63">
                      <w:rPr>
                        <w:rFonts w:ascii="Arial" w:hAnsi="Arial" w:cs="Arial"/>
                        <w:sz w:val="19"/>
                        <w:szCs w:val="19"/>
                      </w:rPr>
                      <w:t>Gifts 25</w:t>
                    </w:r>
                    <w:r w:rsidR="00320C08">
                      <w:rPr>
                        <w:rFonts w:ascii="Arial" w:hAnsi="Arial" w:cs="Arial"/>
                        <w:sz w:val="19"/>
                        <w:szCs w:val="19"/>
                      </w:rPr>
                      <w:t xml:space="preserve"> Main St</w:t>
                    </w:r>
                    <w:r w:rsidR="004C645C">
                      <w:rPr>
                        <w:rFonts w:ascii="Arial" w:hAnsi="Arial" w:cs="Arial"/>
                        <w:sz w:val="19"/>
                        <w:szCs w:val="19"/>
                      </w:rPr>
                      <w:t>,</w:t>
                    </w:r>
                    <w:r w:rsidRPr="00CF3B63">
                      <w:rPr>
                        <w:rFonts w:ascii="Arial" w:hAnsi="Arial" w:cs="Arial"/>
                        <w:sz w:val="19"/>
                        <w:szCs w:val="19"/>
                      </w:rPr>
                      <w:t xml:space="preserve"> Red Feather Lakes, CO  80545</w:t>
                    </w:r>
                  </w:p>
                  <w:p w:rsidR="00C47C3C" w:rsidRDefault="00C47C3C" w:rsidP="002A3C1A">
                    <w:pPr>
                      <w:spacing w:after="0" w:line="240" w:lineRule="auto"/>
                      <w:rPr>
                        <w:sz w:val="19"/>
                        <w:szCs w:val="19"/>
                      </w:rPr>
                    </w:pPr>
                  </w:p>
                  <w:p w:rsidR="00C47C3C" w:rsidRDefault="00FF0E03" w:rsidP="00C47C3C">
                    <w:pPr>
                      <w:spacing w:after="0" w:line="240" w:lineRule="auto"/>
                      <w:jc w:val="center"/>
                      <w:rPr>
                        <w:sz w:val="19"/>
                        <w:szCs w:val="19"/>
                      </w:rPr>
                    </w:pPr>
                    <w:r>
                      <w:rPr>
                        <w:rFonts w:ascii="Century Gothic" w:eastAsia="Times New Roman" w:hAnsi="Century Gothic" w:cs="Arial"/>
                        <w:b/>
                        <w:color w:val="336699"/>
                        <w:sz w:val="36"/>
                        <w:szCs w:val="36"/>
                      </w:rPr>
                      <w:t xml:space="preserve">   </w:t>
                    </w:r>
                    <w:r w:rsidR="00C47C3C" w:rsidRPr="00C47C3C">
                      <w:rPr>
                        <w:rFonts w:ascii="Century Gothic" w:eastAsia="Times New Roman" w:hAnsi="Century Gothic" w:cs="Arial"/>
                        <w:b/>
                        <w:color w:val="336699"/>
                        <w:sz w:val="36"/>
                        <w:szCs w:val="36"/>
                      </w:rPr>
                      <w:t>BINGO</w:t>
                    </w:r>
                    <w:r w:rsidR="00C47C3C">
                      <w:rPr>
                        <w:rFonts w:ascii="Century Gothic" w:eastAsia="Times New Roman" w:hAnsi="Century Gothic" w:cs="Arial"/>
                        <w:b/>
                        <w:color w:val="336699"/>
                        <w:sz w:val="36"/>
                        <w:szCs w:val="36"/>
                      </w:rPr>
                      <w:t xml:space="preserve"> </w:t>
                    </w:r>
                    <w:r w:rsidR="00C47C3C" w:rsidRPr="00C47C3C">
                      <w:rPr>
                        <w:rFonts w:ascii="Century Gothic" w:eastAsia="Times New Roman" w:hAnsi="Century Gothic" w:cs="Arial"/>
                        <w:b/>
                        <w:noProof/>
                        <w:color w:val="336699"/>
                        <w:sz w:val="36"/>
                        <w:szCs w:val="36"/>
                      </w:rPr>
                      <w:drawing>
                        <wp:inline distT="0" distB="0" distL="0" distR="0">
                          <wp:extent cx="1170305" cy="6807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FL POA 350\AppData\Local\Microsoft\Windows\INetCache\IE\UZHCZVNZ\Bingo[1].gif"/>
                                  <pic:cNvPicPr>
                                    <a:picLocks noChangeAspect="1" noChangeArrowheads="1"/>
                                  </pic:cNvPicPr>
                                </pic:nvPicPr>
                                <pic:blipFill>
                                  <a:blip r:embed="rId19" cstate="print"/>
                                  <a:srcRect/>
                                  <a:stretch>
                                    <a:fillRect/>
                                  </a:stretch>
                                </pic:blipFill>
                                <pic:spPr bwMode="auto">
                                  <a:xfrm>
                                    <a:off x="0" y="0"/>
                                    <a:ext cx="1171575" cy="680720"/>
                                  </a:xfrm>
                                  <a:prstGeom prst="rect">
                                    <a:avLst/>
                                  </a:prstGeom>
                                  <a:noFill/>
                                  <a:ln w="9525">
                                    <a:noFill/>
                                    <a:miter lim="800000"/>
                                    <a:headEnd/>
                                    <a:tailEnd/>
                                  </a:ln>
                                </pic:spPr>
                              </pic:pic>
                            </a:graphicData>
                          </a:graphic>
                        </wp:inline>
                      </w:drawing>
                    </w:r>
                  </w:p>
                  <w:p w:rsidR="00CF3B63" w:rsidRDefault="00CF3B63" w:rsidP="00C47C3C">
                    <w:pPr>
                      <w:pStyle w:val="BodyText"/>
                      <w:rPr>
                        <w:rFonts w:ascii="Arial" w:eastAsiaTheme="minorHAnsi" w:hAnsi="Arial"/>
                        <w:sz w:val="18"/>
                        <w:szCs w:val="22"/>
                      </w:rPr>
                    </w:pPr>
                  </w:p>
                  <w:p w:rsidR="00C47C3C" w:rsidRPr="004B6379" w:rsidRDefault="00C47C3C" w:rsidP="00C47C3C">
                    <w:pPr>
                      <w:pStyle w:val="BodyText"/>
                      <w:rPr>
                        <w:rFonts w:ascii="Arial" w:eastAsiaTheme="minorHAnsi" w:hAnsi="Arial"/>
                        <w:sz w:val="19"/>
                        <w:szCs w:val="19"/>
                      </w:rPr>
                    </w:pPr>
                    <w:r w:rsidRPr="004B6379">
                      <w:rPr>
                        <w:rFonts w:ascii="Arial" w:eastAsiaTheme="minorHAnsi" w:hAnsi="Arial"/>
                        <w:b/>
                        <w:sz w:val="19"/>
                        <w:szCs w:val="19"/>
                      </w:rPr>
                      <w:t>Bingo</w:t>
                    </w:r>
                    <w:r w:rsidRPr="004B6379">
                      <w:rPr>
                        <w:rFonts w:ascii="Arial" w:eastAsiaTheme="minorHAnsi" w:hAnsi="Arial"/>
                        <w:sz w:val="19"/>
                        <w:szCs w:val="19"/>
                      </w:rPr>
                      <w:t xml:space="preserve"> is one of our big</w:t>
                    </w:r>
                    <w:r w:rsidR="004C645C" w:rsidRPr="004B6379">
                      <w:rPr>
                        <w:rFonts w:ascii="Arial" w:eastAsiaTheme="minorHAnsi" w:hAnsi="Arial"/>
                        <w:sz w:val="19"/>
                        <w:szCs w:val="19"/>
                      </w:rPr>
                      <w:t>gest</w:t>
                    </w:r>
                    <w:r w:rsidRPr="004B6379">
                      <w:rPr>
                        <w:rFonts w:ascii="Arial" w:eastAsiaTheme="minorHAnsi" w:hAnsi="Arial"/>
                        <w:sz w:val="19"/>
                        <w:szCs w:val="19"/>
                      </w:rPr>
                      <w:t xml:space="preserve"> community activities that often draw the guest campers.  It is fun time</w:t>
                    </w:r>
                    <w:r w:rsidR="004C645C" w:rsidRPr="004B6379">
                      <w:rPr>
                        <w:rFonts w:ascii="Arial" w:eastAsiaTheme="minorHAnsi" w:hAnsi="Arial"/>
                        <w:sz w:val="19"/>
                        <w:szCs w:val="19"/>
                      </w:rPr>
                      <w:t>s</w:t>
                    </w:r>
                    <w:r w:rsidRPr="004B6379">
                      <w:rPr>
                        <w:rFonts w:ascii="Arial" w:eastAsiaTheme="minorHAnsi" w:hAnsi="Arial"/>
                        <w:sz w:val="19"/>
                        <w:szCs w:val="19"/>
                      </w:rPr>
                      <w:t xml:space="preserve"> for the family and something we enjoy offering but we do need consistent volunteers to help make sure we are able to continue offering Bingo.  If you are interested in help</w:t>
                    </w:r>
                    <w:r w:rsidR="00610B86" w:rsidRPr="004B6379">
                      <w:rPr>
                        <w:rFonts w:ascii="Arial" w:eastAsiaTheme="minorHAnsi" w:hAnsi="Arial"/>
                        <w:sz w:val="19"/>
                        <w:szCs w:val="19"/>
                      </w:rPr>
                      <w:t>ing</w:t>
                    </w:r>
                    <w:r w:rsidRPr="004B6379">
                      <w:rPr>
                        <w:rFonts w:ascii="Arial" w:eastAsiaTheme="minorHAnsi" w:hAnsi="Arial"/>
                        <w:sz w:val="19"/>
                        <w:szCs w:val="19"/>
                      </w:rPr>
                      <w:t xml:space="preserve"> out one or two Saturdays a month please let the office know.  Typically</w:t>
                    </w:r>
                    <w:r w:rsidRPr="004B6379">
                      <w:rPr>
                        <w:b/>
                        <w:sz w:val="19"/>
                        <w:szCs w:val="19"/>
                      </w:rPr>
                      <w:t xml:space="preserve"> </w:t>
                    </w:r>
                    <w:r w:rsidRPr="004B6379">
                      <w:rPr>
                        <w:rFonts w:ascii="Arial" w:eastAsiaTheme="minorHAnsi" w:hAnsi="Arial"/>
                        <w:sz w:val="19"/>
                        <w:szCs w:val="19"/>
                      </w:rPr>
                      <w:t xml:space="preserve">Bingo runs every Saturday night May 29th through September </w:t>
                    </w:r>
                    <w:r w:rsidR="00E550B4" w:rsidRPr="004B6379">
                      <w:rPr>
                        <w:rFonts w:ascii="Arial" w:eastAsiaTheme="minorHAnsi" w:hAnsi="Arial"/>
                        <w:sz w:val="19"/>
                        <w:szCs w:val="19"/>
                      </w:rPr>
                      <w:t>4th;</w:t>
                    </w:r>
                    <w:r w:rsidRPr="004B6379">
                      <w:rPr>
                        <w:rFonts w:ascii="Arial" w:eastAsiaTheme="minorHAnsi" w:hAnsi="Arial"/>
                        <w:sz w:val="19"/>
                        <w:szCs w:val="19"/>
                      </w:rPr>
                      <w:t xml:space="preserve"> however we</w:t>
                    </w:r>
                    <w:r w:rsidR="00610B86" w:rsidRPr="004B6379">
                      <w:rPr>
                        <w:rFonts w:ascii="Arial" w:eastAsiaTheme="minorHAnsi" w:hAnsi="Arial"/>
                        <w:sz w:val="19"/>
                        <w:szCs w:val="19"/>
                      </w:rPr>
                      <w:t xml:space="preserve"> will</w:t>
                    </w:r>
                    <w:r w:rsidRPr="004B6379">
                      <w:rPr>
                        <w:rFonts w:ascii="Arial" w:eastAsiaTheme="minorHAnsi" w:hAnsi="Arial"/>
                        <w:sz w:val="19"/>
                        <w:szCs w:val="19"/>
                      </w:rPr>
                      <w:t xml:space="preserve"> alternate other Community Events if we do not have Bingo Volunteers.</w:t>
                    </w:r>
                  </w:p>
                  <w:p w:rsidR="00C47C3C" w:rsidRPr="002A3C1A" w:rsidRDefault="00C47C3C" w:rsidP="002A3C1A">
                    <w:pPr>
                      <w:spacing w:after="0" w:line="240" w:lineRule="auto"/>
                      <w:rPr>
                        <w:sz w:val="19"/>
                        <w:szCs w:val="19"/>
                      </w:rPr>
                    </w:pPr>
                  </w:p>
                  <w:p w:rsidR="00595474" w:rsidRPr="002A3C1A" w:rsidRDefault="00595474" w:rsidP="007459E2">
                    <w:pPr>
                      <w:pStyle w:val="BodyText"/>
                      <w:rPr>
                        <w:rFonts w:asciiTheme="minorHAnsi" w:eastAsiaTheme="minorHAnsi" w:hAnsiTheme="minorHAnsi" w:cstheme="minorBidi"/>
                        <w:color w:val="auto"/>
                        <w:sz w:val="19"/>
                        <w:szCs w:val="19"/>
                      </w:rPr>
                    </w:pPr>
                  </w:p>
                </w:txbxContent>
              </v:textbox>
              <w10:wrap anchorx="page" anchory="page"/>
            </v:shape>
          </w:pict>
        </w:r>
      </w:del>
      <w:r>
        <w:rPr>
          <w:noProof/>
        </w:rPr>
        <w:pict>
          <v:shape id="Text Box 40" o:spid="_x0000_s1041" type="#_x0000_t202" style="position:absolute;left:0;text-align:left;margin-left:-23.4pt;margin-top:80pt;width:550.3pt;height:340.35pt;z-index:-251625984;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" filled="f" stroked="f">
            <v:textbox style="mso-fit-shape-to-text:t" inset="0,0,0,0">
              <w:txbxContent>
                <w:p w:rsidR="00536A59" w:rsidRPr="002B450E" w:rsidRDefault="00536A59" w:rsidP="00536A59">
                  <w:pPr>
                    <w:pStyle w:val="BodyText"/>
                    <w:spacing w:after="0" w:line="240" w:lineRule="auto"/>
                    <w:rPr>
                      <w:rFonts w:ascii="Arial" w:hAnsi="Arial"/>
                      <w:sz w:val="19"/>
                      <w:szCs w:val="19"/>
                    </w:rPr>
                  </w:pPr>
                  <w:r w:rsidRPr="002B450E">
                    <w:rPr>
                      <w:rFonts w:ascii="Arial" w:hAnsi="Arial"/>
                      <w:sz w:val="19"/>
                      <w:szCs w:val="19"/>
                    </w:rPr>
                    <w:t>The Red Feather Lakes Planning Advisory Committee (PAC) meets</w:t>
                  </w:r>
                  <w:r w:rsidR="000262DF">
                    <w:rPr>
                      <w:rFonts w:ascii="Arial" w:hAnsi="Arial"/>
                      <w:sz w:val="19"/>
                      <w:szCs w:val="19"/>
                    </w:rPr>
                    <w:t xml:space="preserve"> the</w:t>
                  </w:r>
                  <w:r w:rsidRPr="002B450E">
                    <w:rPr>
                      <w:rFonts w:ascii="Arial" w:hAnsi="Arial"/>
                      <w:sz w:val="19"/>
                      <w:szCs w:val="19"/>
                    </w:rPr>
                    <w:t xml:space="preserve"> fourth Thursday </w:t>
                  </w:r>
                  <w:r w:rsidR="000262DF">
                    <w:rPr>
                      <w:rFonts w:ascii="Arial" w:hAnsi="Arial"/>
                      <w:sz w:val="19"/>
                      <w:szCs w:val="19"/>
                    </w:rPr>
                    <w:t xml:space="preserve">of </w:t>
                  </w:r>
                  <w:r w:rsidRPr="002B450E">
                    <w:rPr>
                      <w:rFonts w:ascii="Arial" w:hAnsi="Arial"/>
                      <w:sz w:val="19"/>
                      <w:szCs w:val="19"/>
                    </w:rPr>
                    <w:t xml:space="preserve">each month in </w:t>
                  </w:r>
                  <w:r w:rsidR="000262DF">
                    <w:rPr>
                      <w:rFonts w:ascii="Arial" w:hAnsi="Arial"/>
                      <w:sz w:val="19"/>
                      <w:szCs w:val="19"/>
                    </w:rPr>
                    <w:t xml:space="preserve">the </w:t>
                  </w:r>
                  <w:r w:rsidRPr="002B450E">
                    <w:rPr>
                      <w:rFonts w:ascii="Arial" w:hAnsi="Arial"/>
                      <w:sz w:val="19"/>
                      <w:szCs w:val="19"/>
                    </w:rPr>
                    <w:t>Fire Barn meeting room at 1:30-3:30 pm.  The PAC has 13 positions made up of citizen volunteers from the Red Feather Lakes Planning Area.  Anyone can apply for a position on PAC.  Applicants are interviewed and appointed by the Board of County Commissioners.  The PAC is the liaison between the citizens and the County Commissioners who deal with items of concern and issues within the Red Feather Planning Area.  Currently there are two positions open. Current topics of concern are the East Side Road District, RV rules and regulations governed by Larimer County Code, water quality and septic issues.</w:t>
                  </w:r>
                </w:p>
                <w:p w:rsidR="00536A59" w:rsidRDefault="00536A59" w:rsidP="00413D78">
                  <w:pPr>
                    <w:pStyle w:val="BodyText"/>
                    <w:spacing w:after="0" w:line="240" w:lineRule="auto"/>
                    <w:rPr>
                      <w:rFonts w:ascii="Arial" w:hAnsi="Arial"/>
                      <w:sz w:val="19"/>
                      <w:szCs w:val="19"/>
                    </w:rPr>
                  </w:pPr>
                </w:p>
                <w:p w:rsidR="00D1414B" w:rsidRPr="002B450E" w:rsidRDefault="00DA4B89" w:rsidP="00413D78">
                  <w:pPr>
                    <w:pStyle w:val="BodyText"/>
                    <w:spacing w:after="0" w:line="240" w:lineRule="auto"/>
                    <w:rPr>
                      <w:rFonts w:ascii="Arial" w:hAnsi="Arial"/>
                      <w:sz w:val="19"/>
                      <w:szCs w:val="19"/>
                    </w:rPr>
                  </w:pPr>
                  <w:r w:rsidRPr="002B450E">
                    <w:rPr>
                      <w:rFonts w:ascii="Arial" w:hAnsi="Arial"/>
                      <w:sz w:val="19"/>
                      <w:szCs w:val="19"/>
                    </w:rPr>
                    <w:t xml:space="preserve">The PAC is seeking grants to fund a centerline road survey to identify those roads that are in great need of maintenance, </w:t>
                  </w:r>
                  <w:r w:rsidR="00D1414B" w:rsidRPr="002B450E">
                    <w:rPr>
                      <w:rFonts w:ascii="Arial" w:hAnsi="Arial"/>
                      <w:sz w:val="19"/>
                      <w:szCs w:val="19"/>
                    </w:rPr>
                    <w:t>and snow removal for emergency vehicles such as Fire, Ambulance and Sheriff</w:t>
                  </w:r>
                  <w:r w:rsidR="00771A1E">
                    <w:rPr>
                      <w:rFonts w:ascii="Arial" w:hAnsi="Arial"/>
                      <w:sz w:val="19"/>
                      <w:szCs w:val="19"/>
                    </w:rPr>
                    <w:t xml:space="preserve"> </w:t>
                  </w:r>
                  <w:proofErr w:type="gramStart"/>
                  <w:r w:rsidR="00771A1E">
                    <w:rPr>
                      <w:rFonts w:ascii="Arial" w:hAnsi="Arial"/>
                      <w:sz w:val="19"/>
                      <w:szCs w:val="19"/>
                    </w:rPr>
                    <w:t>responders</w:t>
                  </w:r>
                  <w:proofErr w:type="gramEnd"/>
                  <w:r w:rsidR="00D1414B" w:rsidRPr="002B450E">
                    <w:rPr>
                      <w:rFonts w:ascii="Arial" w:hAnsi="Arial"/>
                      <w:sz w:val="19"/>
                      <w:szCs w:val="19"/>
                    </w:rPr>
                    <w:t>.  Hiawatha Heights on</w:t>
                  </w:r>
                  <w:r w:rsidR="00771A1E">
                    <w:rPr>
                      <w:rFonts w:ascii="Arial" w:hAnsi="Arial"/>
                      <w:sz w:val="19"/>
                      <w:szCs w:val="19"/>
                    </w:rPr>
                    <w:t xml:space="preserve"> the</w:t>
                  </w:r>
                  <w:r w:rsidR="00D1414B" w:rsidRPr="002B450E">
                    <w:rPr>
                      <w:rFonts w:ascii="Arial" w:hAnsi="Arial"/>
                      <w:sz w:val="19"/>
                      <w:szCs w:val="19"/>
                    </w:rPr>
                    <w:t xml:space="preserve"> west side of </w:t>
                  </w:r>
                  <w:r w:rsidR="00771A1E">
                    <w:rPr>
                      <w:rFonts w:ascii="Arial" w:hAnsi="Arial"/>
                      <w:sz w:val="19"/>
                      <w:szCs w:val="19"/>
                    </w:rPr>
                    <w:t xml:space="preserve">the </w:t>
                  </w:r>
                  <w:r w:rsidR="00D1414B" w:rsidRPr="002B450E">
                    <w:rPr>
                      <w:rFonts w:ascii="Arial" w:hAnsi="Arial"/>
                      <w:sz w:val="19"/>
                      <w:szCs w:val="19"/>
                    </w:rPr>
                    <w:t>village already has road district fund</w:t>
                  </w:r>
                  <w:r w:rsidR="00771A1E">
                    <w:rPr>
                      <w:rFonts w:ascii="Arial" w:hAnsi="Arial"/>
                      <w:sz w:val="19"/>
                      <w:szCs w:val="19"/>
                    </w:rPr>
                    <w:t>s</w:t>
                  </w:r>
                  <w:r w:rsidR="00D1414B" w:rsidRPr="002B450E">
                    <w:rPr>
                      <w:rFonts w:ascii="Arial" w:hAnsi="Arial"/>
                      <w:sz w:val="19"/>
                      <w:szCs w:val="19"/>
                    </w:rPr>
                    <w:t xml:space="preserve"> through property taxes.  </w:t>
                  </w:r>
                </w:p>
                <w:p w:rsidR="005A0312" w:rsidRDefault="005A0312" w:rsidP="00413D78">
                  <w:pPr>
                    <w:pStyle w:val="BodyText"/>
                    <w:spacing w:after="0" w:line="240" w:lineRule="auto"/>
                    <w:rPr>
                      <w:rFonts w:ascii="Arial" w:hAnsi="Arial"/>
                      <w:sz w:val="19"/>
                      <w:szCs w:val="19"/>
                    </w:rPr>
                  </w:pPr>
                </w:p>
                <w:p w:rsidR="00C41FD0" w:rsidRDefault="00EE7EA6" w:rsidP="00413D78">
                  <w:pPr>
                    <w:pStyle w:val="BodyText"/>
                    <w:spacing w:after="0" w:line="240" w:lineRule="auto"/>
                    <w:rPr>
                      <w:rFonts w:ascii="Arial" w:hAnsi="Arial"/>
                      <w:sz w:val="19"/>
                      <w:szCs w:val="19"/>
                    </w:rPr>
                  </w:pPr>
                  <w:r w:rsidRPr="002B450E">
                    <w:rPr>
                      <w:rFonts w:ascii="Arial" w:hAnsi="Arial"/>
                      <w:sz w:val="19"/>
                      <w:szCs w:val="19"/>
                    </w:rPr>
                    <w:t xml:space="preserve">Water Quality &amp; Septic Issues:  This topic has been a concern of the PAC for some time.  Due to the closeness of proximity of wells to septic systems, the PAC is concerned about </w:t>
                  </w:r>
                  <w:r w:rsidR="00107CAA">
                    <w:rPr>
                      <w:rFonts w:ascii="Arial" w:hAnsi="Arial"/>
                      <w:sz w:val="19"/>
                      <w:szCs w:val="19"/>
                    </w:rPr>
                    <w:t xml:space="preserve">the </w:t>
                  </w:r>
                  <w:r w:rsidRPr="002B450E">
                    <w:rPr>
                      <w:rFonts w:ascii="Arial" w:hAnsi="Arial"/>
                      <w:sz w:val="19"/>
                      <w:szCs w:val="19"/>
                    </w:rPr>
                    <w:t xml:space="preserve">quality of well water.  The PAC approached the Larimer County Health Department asking for </w:t>
                  </w:r>
                  <w:r w:rsidR="0015746A" w:rsidRPr="002B450E">
                    <w:rPr>
                      <w:rFonts w:ascii="Arial" w:hAnsi="Arial"/>
                      <w:sz w:val="19"/>
                      <w:szCs w:val="19"/>
                    </w:rPr>
                    <w:t xml:space="preserve">and encouraging </w:t>
                  </w:r>
                  <w:r w:rsidRPr="002B450E">
                    <w:rPr>
                      <w:rFonts w:ascii="Arial" w:hAnsi="Arial"/>
                      <w:sz w:val="19"/>
                      <w:szCs w:val="19"/>
                    </w:rPr>
                    <w:t xml:space="preserve">reduction in permit </w:t>
                  </w:r>
                  <w:r w:rsidR="0015746A" w:rsidRPr="002B450E">
                    <w:rPr>
                      <w:rFonts w:ascii="Arial" w:hAnsi="Arial"/>
                      <w:sz w:val="19"/>
                      <w:szCs w:val="19"/>
                    </w:rPr>
                    <w:t xml:space="preserve">fees for repairing or replacing </w:t>
                  </w:r>
                  <w:r w:rsidR="00107CAA" w:rsidRPr="004B6379">
                    <w:rPr>
                      <w:rFonts w:ascii="Arial" w:hAnsi="Arial"/>
                      <w:color w:val="auto"/>
                      <w:sz w:val="19"/>
                      <w:szCs w:val="19"/>
                    </w:rPr>
                    <w:t>septic systems thereby</w:t>
                  </w:r>
                  <w:r w:rsidR="00107CAA">
                    <w:rPr>
                      <w:rFonts w:ascii="Arial" w:hAnsi="Arial"/>
                      <w:color w:val="FF0000"/>
                      <w:sz w:val="19"/>
                      <w:szCs w:val="19"/>
                    </w:rPr>
                    <w:t xml:space="preserve"> </w:t>
                  </w:r>
                  <w:r w:rsidR="0015746A" w:rsidRPr="002B450E">
                    <w:rPr>
                      <w:rFonts w:ascii="Arial" w:hAnsi="Arial"/>
                      <w:sz w:val="19"/>
                      <w:szCs w:val="19"/>
                    </w:rPr>
                    <w:t>providing incentive</w:t>
                  </w:r>
                  <w:r w:rsidR="00107CAA">
                    <w:rPr>
                      <w:rFonts w:ascii="Arial" w:hAnsi="Arial"/>
                      <w:sz w:val="19"/>
                      <w:szCs w:val="19"/>
                    </w:rPr>
                    <w:t>s</w:t>
                  </w:r>
                  <w:r w:rsidR="0015746A" w:rsidRPr="002B450E">
                    <w:rPr>
                      <w:rFonts w:ascii="Arial" w:hAnsi="Arial"/>
                      <w:sz w:val="19"/>
                      <w:szCs w:val="19"/>
                    </w:rPr>
                    <w:t xml:space="preserve"> to owners to check </w:t>
                  </w:r>
                  <w:r w:rsidR="00107CAA">
                    <w:rPr>
                      <w:rFonts w:ascii="Arial" w:hAnsi="Arial"/>
                      <w:sz w:val="19"/>
                      <w:szCs w:val="19"/>
                    </w:rPr>
                    <w:t xml:space="preserve">their septic </w:t>
                  </w:r>
                  <w:r w:rsidR="0015746A" w:rsidRPr="002B450E">
                    <w:rPr>
                      <w:rFonts w:ascii="Arial" w:hAnsi="Arial"/>
                      <w:sz w:val="19"/>
                      <w:szCs w:val="19"/>
                    </w:rPr>
                    <w:t xml:space="preserve">systems and make any necessary repairs.    This matter became a real concern last year when the RFSI closed Shagwa Lake due to </w:t>
                  </w:r>
                  <w:r w:rsidR="00107CAA">
                    <w:rPr>
                      <w:rFonts w:ascii="Arial" w:hAnsi="Arial"/>
                      <w:sz w:val="19"/>
                      <w:szCs w:val="19"/>
                    </w:rPr>
                    <w:t>contamination</w:t>
                  </w:r>
                  <w:r w:rsidR="0015746A" w:rsidRPr="002B450E">
                    <w:rPr>
                      <w:rFonts w:ascii="Arial" w:hAnsi="Arial"/>
                      <w:sz w:val="19"/>
                      <w:szCs w:val="19"/>
                    </w:rPr>
                    <w:t xml:space="preserve">. </w:t>
                  </w:r>
                </w:p>
                <w:p w:rsidR="005A0312" w:rsidRDefault="002D5069" w:rsidP="00413D78">
                  <w:pPr>
                    <w:pStyle w:val="BodyText"/>
                    <w:spacing w:after="0" w:line="240" w:lineRule="auto"/>
                    <w:rPr>
                      <w:rFonts w:ascii="Arial" w:hAnsi="Arial"/>
                      <w:sz w:val="19"/>
                      <w:szCs w:val="19"/>
                    </w:rPr>
                  </w:pPr>
                  <w:r>
                    <w:rPr>
                      <w:rFonts w:ascii="Arial" w:hAnsi="Arial"/>
                      <w:sz w:val="19"/>
                      <w:szCs w:val="19"/>
                    </w:rPr>
                    <w:tab/>
                  </w:r>
                  <w:r>
                    <w:rPr>
                      <w:rFonts w:ascii="Arial" w:hAnsi="Arial"/>
                      <w:sz w:val="19"/>
                      <w:szCs w:val="19"/>
                    </w:rPr>
                    <w:tab/>
                  </w:r>
                  <w:r>
                    <w:rPr>
                      <w:rFonts w:ascii="Arial" w:hAnsi="Arial"/>
                      <w:sz w:val="19"/>
                      <w:szCs w:val="19"/>
                    </w:rPr>
                    <w:tab/>
                  </w:r>
                  <w:r>
                    <w:rPr>
                      <w:rFonts w:ascii="Arial" w:hAnsi="Arial"/>
                      <w:sz w:val="19"/>
                      <w:szCs w:val="19"/>
                    </w:rPr>
                    <w:tab/>
                  </w:r>
                  <w:r>
                    <w:rPr>
                      <w:rFonts w:ascii="Arial" w:hAnsi="Arial"/>
                      <w:sz w:val="19"/>
                      <w:szCs w:val="19"/>
                    </w:rPr>
                    <w:tab/>
                  </w:r>
                  <w:r>
                    <w:rPr>
                      <w:rFonts w:ascii="Arial" w:hAnsi="Arial"/>
                      <w:sz w:val="19"/>
                      <w:szCs w:val="19"/>
                    </w:rPr>
                    <w:tab/>
                  </w:r>
                  <w:r w:rsidRPr="002D5069">
                    <w:rPr>
                      <w:rFonts w:ascii="Arial" w:hAnsi="Arial"/>
                      <w:noProof/>
                      <w:sz w:val="19"/>
                      <w:szCs w:val="19"/>
                    </w:rPr>
                    <w:drawing>
                      <wp:inline distT="0" distB="0" distL="0" distR="0">
                        <wp:extent cx="1604596" cy="992977"/>
                        <wp:effectExtent l="19050" t="0" r="0" b="0"/>
                        <wp:docPr id="12" name="Picture 2" descr="C:\Users\RFL POA 350\Downloads\IMG_752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FL POA 350\Downloads\IMG_7525 (2).JPG"/>
                                <pic:cNvPicPr>
                                  <a:picLocks noChangeAspect="1" noChangeArrowheads="1"/>
                                </pic:cNvPicPr>
                              </pic:nvPicPr>
                              <pic:blipFill>
                                <a:blip r:embed="rId20" cstate="print"/>
                                <a:srcRect/>
                                <a:stretch>
                                  <a:fillRect/>
                                </a:stretch>
                              </pic:blipFill>
                              <pic:spPr bwMode="auto">
                                <a:xfrm>
                                  <a:off x="0" y="0"/>
                                  <a:ext cx="1609824" cy="996212"/>
                                </a:xfrm>
                                <a:prstGeom prst="rect">
                                  <a:avLst/>
                                </a:prstGeom>
                                <a:noFill/>
                                <a:ln w="9525">
                                  <a:noFill/>
                                  <a:miter lim="800000"/>
                                  <a:headEnd/>
                                  <a:tailEnd/>
                                </a:ln>
                                <a:effectLst/>
                              </pic:spPr>
                            </pic:pic>
                          </a:graphicData>
                        </a:graphic>
                      </wp:inline>
                    </w:drawing>
                  </w:r>
                </w:p>
                <w:p w:rsidR="0073116B" w:rsidRDefault="0015746A" w:rsidP="00413D78">
                  <w:pPr>
                    <w:pStyle w:val="BodyText"/>
                    <w:spacing w:after="0" w:line="240" w:lineRule="auto"/>
                    <w:rPr>
                      <w:rFonts w:ascii="Arial" w:hAnsi="Arial"/>
                      <w:sz w:val="19"/>
                      <w:szCs w:val="19"/>
                    </w:rPr>
                  </w:pPr>
                  <w:r w:rsidRPr="002B450E">
                    <w:rPr>
                      <w:rFonts w:ascii="Arial" w:hAnsi="Arial"/>
                      <w:sz w:val="19"/>
                      <w:szCs w:val="19"/>
                    </w:rPr>
                    <w:t xml:space="preserve">Red Feather Lakes Village Sign:  </w:t>
                  </w:r>
                </w:p>
                <w:p w:rsidR="0015746A" w:rsidRDefault="0015746A" w:rsidP="00413D78">
                  <w:pPr>
                    <w:pStyle w:val="BodyText"/>
                    <w:spacing w:after="0" w:line="240" w:lineRule="auto"/>
                    <w:rPr>
                      <w:rFonts w:ascii="Arial" w:hAnsi="Arial"/>
                      <w:sz w:val="19"/>
                      <w:szCs w:val="19"/>
                    </w:rPr>
                  </w:pPr>
                  <w:r w:rsidRPr="002B450E">
                    <w:rPr>
                      <w:rFonts w:ascii="Arial" w:hAnsi="Arial"/>
                      <w:sz w:val="19"/>
                      <w:szCs w:val="19"/>
                    </w:rPr>
                    <w:t>PAC is proud to announce our new sign built on</w:t>
                  </w:r>
                  <w:r w:rsidR="00107CAA">
                    <w:rPr>
                      <w:rFonts w:ascii="Arial" w:hAnsi="Arial"/>
                      <w:sz w:val="19"/>
                      <w:szCs w:val="19"/>
                    </w:rPr>
                    <w:t xml:space="preserve"> the</w:t>
                  </w:r>
                  <w:r w:rsidRPr="002B450E">
                    <w:rPr>
                      <w:rFonts w:ascii="Arial" w:hAnsi="Arial"/>
                      <w:sz w:val="19"/>
                      <w:szCs w:val="19"/>
                    </w:rPr>
                    <w:t xml:space="preserve"> corner of CR74E &amp; CR 67J after 3 years from visualizing it.   Thank you to everyone donating their time and the volunteers for helping on this project.  We still need donations to pay for the materials and construction of the sign.  </w:t>
                  </w:r>
                  <w:r w:rsidR="00107CAA">
                    <w:rPr>
                      <w:rFonts w:ascii="Arial" w:hAnsi="Arial"/>
                      <w:sz w:val="19"/>
                      <w:szCs w:val="19"/>
                    </w:rPr>
                    <w:t>A d</w:t>
                  </w:r>
                  <w:r w:rsidRPr="002B450E">
                    <w:rPr>
                      <w:rFonts w:ascii="Arial" w:hAnsi="Arial"/>
                      <w:sz w:val="19"/>
                      <w:szCs w:val="19"/>
                    </w:rPr>
                    <w:t xml:space="preserve">onation can is at </w:t>
                  </w:r>
                  <w:r w:rsidR="00107CAA">
                    <w:rPr>
                      <w:rFonts w:ascii="Arial" w:hAnsi="Arial"/>
                      <w:sz w:val="19"/>
                      <w:szCs w:val="19"/>
                    </w:rPr>
                    <w:t xml:space="preserve">the </w:t>
                  </w:r>
                  <w:r w:rsidRPr="002B450E">
                    <w:rPr>
                      <w:rFonts w:ascii="Arial" w:hAnsi="Arial"/>
                      <w:sz w:val="19"/>
                      <w:szCs w:val="19"/>
                    </w:rPr>
                    <w:t xml:space="preserve">Trading Post. </w:t>
                  </w:r>
                </w:p>
                <w:p w:rsidR="00E550B4" w:rsidRDefault="00E550B4" w:rsidP="00413D78">
                  <w:pPr>
                    <w:pStyle w:val="BodyText"/>
                    <w:spacing w:after="0" w:line="240" w:lineRule="auto"/>
                    <w:rPr>
                      <w:rFonts w:ascii="Arial" w:hAnsi="Arial"/>
                      <w:sz w:val="19"/>
                      <w:szCs w:val="19"/>
                    </w:rPr>
                  </w:pPr>
                </w:p>
                <w:p w:rsidR="00660390" w:rsidRPr="002B450E" w:rsidRDefault="00660390" w:rsidP="00413D78">
                  <w:pPr>
                    <w:pStyle w:val="BodyText"/>
                    <w:spacing w:after="0" w:line="240" w:lineRule="auto"/>
                    <w:rPr>
                      <w:rFonts w:ascii="Arial" w:hAnsi="Arial"/>
                      <w:sz w:val="19"/>
                      <w:szCs w:val="19"/>
                    </w:rPr>
                  </w:pPr>
                  <w:r>
                    <w:rPr>
                      <w:rFonts w:ascii="Arial" w:hAnsi="Arial"/>
                      <w:sz w:val="19"/>
                      <w:szCs w:val="19"/>
                    </w:rPr>
                    <w:t xml:space="preserve">Outhouse Enhancement:  Discussions regarding replacing or enhancing current outhouses at </w:t>
                  </w:r>
                  <w:r w:rsidR="00E550B4">
                    <w:rPr>
                      <w:rFonts w:ascii="Arial" w:hAnsi="Arial"/>
                      <w:sz w:val="19"/>
                      <w:szCs w:val="19"/>
                    </w:rPr>
                    <w:t>the</w:t>
                  </w:r>
                  <w:r>
                    <w:rPr>
                      <w:rFonts w:ascii="Arial" w:hAnsi="Arial"/>
                      <w:sz w:val="19"/>
                      <w:szCs w:val="19"/>
                    </w:rPr>
                    <w:t xml:space="preserve"> Red Feather Lakes Community Association grounds are still ongoing.  Just like everything else we would like to do it takes money.  The County hired</w:t>
                  </w:r>
                  <w:r w:rsidR="006360FD">
                    <w:rPr>
                      <w:rFonts w:ascii="Arial" w:hAnsi="Arial"/>
                      <w:sz w:val="19"/>
                      <w:szCs w:val="19"/>
                    </w:rPr>
                    <w:t xml:space="preserve"> a</w:t>
                  </w:r>
                  <w:r>
                    <w:rPr>
                      <w:rFonts w:ascii="Arial" w:hAnsi="Arial"/>
                      <w:sz w:val="19"/>
                      <w:szCs w:val="19"/>
                    </w:rPr>
                    <w:t xml:space="preserve"> Grants </w:t>
                  </w:r>
                  <w:r w:rsidR="006360FD">
                    <w:rPr>
                      <w:rFonts w:ascii="Arial" w:hAnsi="Arial"/>
                      <w:sz w:val="19"/>
                      <w:szCs w:val="19"/>
                    </w:rPr>
                    <w:t>C</w:t>
                  </w:r>
                  <w:r>
                    <w:rPr>
                      <w:rFonts w:ascii="Arial" w:hAnsi="Arial"/>
                      <w:sz w:val="19"/>
                      <w:szCs w:val="19"/>
                    </w:rPr>
                    <w:t>oordinator to assist with obtaining the funds for this and other projects.</w:t>
                  </w:r>
                </w:p>
              </w:txbxContent>
            </v:textbox>
            <w10:wrap type="through"/>
          </v:shape>
        </w:pict>
      </w:r>
      <w:r>
        <w:rPr>
          <w:noProof/>
        </w:rPr>
        <w:pict>
          <v:shape id="Text Box 332" o:spid="_x0000_s1042" type="#_x0000_t202" style="position:absolute;left:0;text-align:left;margin-left:35.35pt;margin-top:90.45pt;width:127.2pt;height:10.45pt;z-index:2516710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4pQsQIAALQ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" filled="f" stroked="f">
            <v:textbox style="mso-fit-shape-to-text:t" inset="0,0,0,0">
              <w:txbxContent>
                <w:p w:rsidR="00595474" w:rsidRPr="002B450E" w:rsidRDefault="00A26D7B" w:rsidP="003C09A0">
                  <w:pPr>
                    <w:pStyle w:val="Byline"/>
                    <w:rPr>
                      <w:sz w:val="18"/>
                    </w:rPr>
                  </w:pPr>
                  <w:r w:rsidRPr="002B450E">
                    <w:rPr>
                      <w:sz w:val="18"/>
                    </w:rPr>
                    <w:t>Lon Hughes</w:t>
                  </w:r>
                </w:p>
              </w:txbxContent>
            </v:textbox>
            <w10:wrap anchorx="page" anchory="page"/>
          </v:shape>
        </w:pict>
      </w:r>
      <w:r>
        <w:rPr>
          <w:noProof/>
        </w:rPr>
        <w:pict>
          <v:shape id="Text Box 331" o:spid="_x0000_s1043" type="#_x0000_t202" style="position:absolute;left:0;text-align:left;margin-left:35.35pt;margin-top:69.65pt;width:343.05pt;height:22.05pt;z-index:2516700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" filled="f" stroked="f">
            <v:textbox style="mso-fit-shape-to-text:t" inset="0,0,0,0">
              <w:txbxContent>
                <w:p w:rsidR="00595474" w:rsidRPr="00913ACC" w:rsidRDefault="00A26D7B" w:rsidP="0047754B">
                  <w:pPr>
                    <w:pStyle w:val="Heading1"/>
                  </w:pPr>
                  <w:r>
                    <w:t>Planning Advisory Committee Update</w:t>
                  </w:r>
                </w:p>
              </w:txbxContent>
            </v:textbox>
            <w10:wrap anchorx="page" anchory="page"/>
          </v:shape>
        </w:pict>
      </w:r>
      <w:r>
        <w:rPr>
          <w:noProof/>
        </w:rPr>
        <w:pict>
          <v:shape id="Text Box 164" o:spid="_x0000_s1044" type="#_x0000_t202" style="position:absolute;left:0;text-align:left;margin-left:43pt;margin-top:98pt;width:7.2pt;height:7.2pt;z-index:251645440;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" filled="f" stroked="f">
            <v:textbox inset="0,0,0,0">
              <w:txbxContent>
                <w:p w:rsidR="00595474" w:rsidRDefault="00595474" w:rsidP="00103E9E">
                  <w:pPr>
                    <w:pStyle w:val="BodyText"/>
                  </w:pPr>
                </w:p>
              </w:txbxContent>
            </v:textbox>
            <w10:wrap anchorx="page" anchory="page"/>
          </v:shape>
        </w:pict>
      </w:r>
      <w:r>
        <w:rPr>
          <w:noProof/>
        </w:rPr>
        <w:pict>
          <v:shape id="Text Box 168" o:spid="_x0000_s1045" type="#_x0000_t202" style="position:absolute;left:0;text-align:left;margin-left:43.2pt;margin-top:451pt;width:7.2pt;height:7.2pt;z-index:251646464;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" filled="f" stroked="f">
            <v:textbox inset="0,0,0,0">
              <w:txbxContent>
                <w:p w:rsidR="00595474" w:rsidRDefault="00595474" w:rsidP="00103E9E">
                  <w:pPr>
                    <w:pStyle w:val="BodyText"/>
                  </w:pPr>
                </w:p>
              </w:txbxContent>
            </v:textbox>
            <w10:wrap anchorx="page" anchory="page"/>
          </v:shape>
        </w:pict>
      </w:r>
      <w:r w:rsidR="005B7866">
        <w:rPr>
          <w:noProof/>
        </w:rPr>
        <w:br w:type="page"/>
      </w:r>
    </w:p>
    <w:p w:rsidR="002D5069" w:rsidRPr="002B450E" w:rsidRDefault="002D5069" w:rsidP="002D5069">
      <w:pPr>
        <w:pStyle w:val="BodyText"/>
        <w:spacing w:after="0" w:line="240" w:lineRule="auto"/>
        <w:rPr>
          <w:rFonts w:ascii="Arial" w:hAnsi="Arial"/>
          <w:sz w:val="19"/>
          <w:szCs w:val="19"/>
        </w:rPr>
      </w:pPr>
      <w:r w:rsidRPr="002B450E">
        <w:rPr>
          <w:rFonts w:ascii="Arial" w:hAnsi="Arial"/>
          <w:sz w:val="19"/>
          <w:szCs w:val="19"/>
        </w:rPr>
        <w:lastRenderedPageBreak/>
        <w:t xml:space="preserve"> </w:t>
      </w:r>
    </w:p>
    <w:p w:rsidR="00C47C3C" w:rsidRDefault="00D11FDD" w:rsidP="00B2550B">
      <w:pPr>
        <w:tabs>
          <w:tab w:val="right" w:pos="9936"/>
        </w:tabs>
        <w:ind w:left="5760" w:firstLine="720"/>
        <w:rPr>
          <w:noProof/>
        </w:rPr>
      </w:pPr>
      <w:r>
        <w:rPr>
          <w:noProof/>
        </w:rPr>
        <w:pict>
          <v:shape id="Text Box 179" o:spid="_x0000_s1046" type="#_x0000_t202" style="position:absolute;left:0;text-align:left;margin-left:318.15pt;margin-top:49.6pt;width:282.25pt;height:428.65pt;z-index:2516505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" filled="f" stroked="f">
            <v:textbox style="mso-fit-shape-to-text:t" inset="0,0,0,0">
              <w:txbxContent/>
            </v:textbox>
            <w10:wrap anchorx="page" anchory="page"/>
          </v:shape>
        </w:pict>
      </w:r>
      <w:r>
        <w:rPr>
          <w:noProof/>
        </w:rPr>
        <w:pict>
          <v:shape id="Text Box 50" o:spid="_x0000_s1047" type="#_x0000_t202" style="position:absolute;left:0;text-align:left;margin-left:25.4pt;margin-top:48.85pt;width:275.05pt;height:428.85pt;z-index:2516372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" filled="f" stroked="f">
            <v:textbox style="mso-next-textbox:#Text Box 179" inset="0,0,0,0">
              <w:txbxContent>
                <w:p w:rsidR="005A0312" w:rsidRPr="002003CB" w:rsidRDefault="005A0312" w:rsidP="004503DE">
                  <w:pPr>
                    <w:shd w:val="clear" w:color="auto" w:fill="FFFFFF"/>
                    <w:rPr>
                      <w:rFonts w:ascii="Arial" w:hAnsi="Arial" w:cs="Arial"/>
                      <w:color w:val="000000"/>
                      <w:sz w:val="28"/>
                    </w:rPr>
                  </w:pPr>
                  <w:r w:rsidRPr="002003CB">
                    <w:rPr>
                      <w:rFonts w:ascii="Century Gothic" w:eastAsia="Times New Roman" w:hAnsi="Century Gothic" w:cs="Arial"/>
                      <w:b/>
                      <w:color w:val="336699"/>
                      <w:sz w:val="32"/>
                      <w:szCs w:val="36"/>
                    </w:rPr>
                    <w:t>AREA RESTAURANTS</w:t>
                  </w:r>
                </w:p>
                <w:p w:rsidR="005A0312" w:rsidRPr="002003CB" w:rsidRDefault="005A0312" w:rsidP="005A0312">
                  <w:pPr>
                    <w:shd w:val="clear" w:color="auto" w:fill="FFFFFF"/>
                    <w:spacing w:after="0" w:line="240" w:lineRule="auto"/>
                    <w:rPr>
                      <w:rFonts w:ascii="Arial" w:eastAsia="Times New Roman" w:hAnsi="Arial" w:cs="Arial"/>
                      <w:b/>
                      <w:color w:val="222222"/>
                      <w:sz w:val="18"/>
                      <w:szCs w:val="15"/>
                    </w:rPr>
                  </w:pPr>
                  <w:r w:rsidRPr="002003CB">
                    <w:rPr>
                      <w:rFonts w:ascii="Arial" w:eastAsia="Times New Roman" w:hAnsi="Arial" w:cs="Arial"/>
                      <w:b/>
                      <w:color w:val="222222"/>
                      <w:sz w:val="18"/>
                      <w:szCs w:val="15"/>
                    </w:rPr>
                    <w:t xml:space="preserve">Basil </w:t>
                  </w:r>
                  <w:proofErr w:type="gramStart"/>
                  <w:r w:rsidRPr="002003CB">
                    <w:rPr>
                      <w:rFonts w:ascii="Arial" w:eastAsia="Times New Roman" w:hAnsi="Arial" w:cs="Arial"/>
                      <w:b/>
                      <w:color w:val="222222"/>
                      <w:sz w:val="18"/>
                      <w:szCs w:val="15"/>
                    </w:rPr>
                    <w:t>At</w:t>
                  </w:r>
                  <w:proofErr w:type="gramEnd"/>
                  <w:r w:rsidRPr="002003CB">
                    <w:rPr>
                      <w:rFonts w:ascii="Arial" w:eastAsia="Times New Roman" w:hAnsi="Arial" w:cs="Arial"/>
                      <w:b/>
                      <w:color w:val="222222"/>
                      <w:sz w:val="18"/>
                      <w:szCs w:val="15"/>
                    </w:rPr>
                    <w:t xml:space="preserve"> The One Eighty One</w:t>
                  </w:r>
                </w:p>
                <w:p w:rsidR="005A0312" w:rsidRPr="002003CB" w:rsidRDefault="005A0312" w:rsidP="005A0312">
                  <w:pPr>
                    <w:shd w:val="clear" w:color="auto" w:fill="FFFFFF"/>
                    <w:spacing w:after="0" w:line="240" w:lineRule="auto"/>
                    <w:rPr>
                      <w:rFonts w:ascii="Arial" w:eastAsia="Times New Roman" w:hAnsi="Arial" w:cs="Arial"/>
                      <w:color w:val="222222"/>
                      <w:sz w:val="18"/>
                      <w:szCs w:val="15"/>
                    </w:rPr>
                  </w:pPr>
                  <w:r w:rsidRPr="002003CB">
                    <w:rPr>
                      <w:rFonts w:ascii="Arial" w:eastAsia="Times New Roman" w:hAnsi="Arial" w:cs="Arial"/>
                      <w:color w:val="222222"/>
                      <w:sz w:val="18"/>
                      <w:szCs w:val="15"/>
                    </w:rPr>
                    <w:t>181 Ramona Drive</w:t>
                  </w:r>
                  <w:r w:rsidR="00610B86">
                    <w:rPr>
                      <w:rFonts w:ascii="Arial" w:eastAsia="Times New Roman" w:hAnsi="Arial" w:cs="Arial"/>
                      <w:color w:val="222222"/>
                      <w:sz w:val="18"/>
                      <w:szCs w:val="15"/>
                    </w:rPr>
                    <w:t>,</w:t>
                  </w:r>
                  <w:r w:rsidR="004503DE" w:rsidRPr="002003CB">
                    <w:rPr>
                      <w:rFonts w:ascii="Arial" w:eastAsia="Times New Roman" w:hAnsi="Arial" w:cs="Arial"/>
                      <w:color w:val="222222"/>
                      <w:sz w:val="18"/>
                      <w:szCs w:val="15"/>
                    </w:rPr>
                    <w:t xml:space="preserve"> </w:t>
                  </w:r>
                  <w:r w:rsidRPr="002003CB">
                    <w:rPr>
                      <w:rFonts w:ascii="Arial" w:eastAsia="Times New Roman" w:hAnsi="Arial" w:cs="Arial"/>
                      <w:color w:val="222222"/>
                      <w:sz w:val="18"/>
                      <w:szCs w:val="15"/>
                    </w:rPr>
                    <w:t>Red Feather Lakes, Co 80545</w:t>
                  </w:r>
                </w:p>
                <w:p w:rsidR="005A0312" w:rsidRPr="002003CB" w:rsidRDefault="005A0312" w:rsidP="005A0312">
                  <w:pPr>
                    <w:shd w:val="clear" w:color="auto" w:fill="FFFFFF"/>
                    <w:spacing w:after="0" w:line="240" w:lineRule="auto"/>
                    <w:rPr>
                      <w:rFonts w:ascii="Arial" w:eastAsia="Times New Roman" w:hAnsi="Arial" w:cs="Arial"/>
                      <w:color w:val="222222"/>
                      <w:sz w:val="18"/>
                      <w:szCs w:val="15"/>
                    </w:rPr>
                  </w:pPr>
                  <w:r w:rsidRPr="002003CB">
                    <w:rPr>
                      <w:rFonts w:ascii="Arial" w:eastAsia="Times New Roman" w:hAnsi="Arial" w:cs="Arial"/>
                      <w:color w:val="222222"/>
                      <w:sz w:val="18"/>
                      <w:szCs w:val="15"/>
                    </w:rPr>
                    <w:t xml:space="preserve">Ph </w:t>
                  </w:r>
                  <w:hyperlink r:id="rId21" w:tgtFrame="_blank" w:history="1">
                    <w:r w:rsidRPr="002003CB">
                      <w:rPr>
                        <w:rFonts w:ascii="Arial" w:eastAsia="Times New Roman" w:hAnsi="Arial" w:cs="Arial"/>
                        <w:color w:val="1155CC"/>
                        <w:sz w:val="18"/>
                        <w:u w:val="single"/>
                      </w:rPr>
                      <w:t>970-881-2622</w:t>
                    </w:r>
                  </w:hyperlink>
                </w:p>
                <w:p w:rsidR="005A0312" w:rsidRPr="002003CB" w:rsidRDefault="005A0312" w:rsidP="005A0312">
                  <w:pPr>
                    <w:shd w:val="clear" w:color="auto" w:fill="FFFFFF"/>
                    <w:spacing w:after="0" w:line="240" w:lineRule="auto"/>
                    <w:ind w:left="720"/>
                    <w:rPr>
                      <w:rFonts w:ascii="Arial" w:eastAsia="Times New Roman" w:hAnsi="Arial" w:cs="Arial"/>
                      <w:color w:val="FF0000"/>
                      <w:sz w:val="18"/>
                      <w:szCs w:val="15"/>
                    </w:rPr>
                  </w:pPr>
                  <w:r w:rsidRPr="002003CB">
                    <w:rPr>
                      <w:rFonts w:ascii="Arial" w:eastAsia="Times New Roman" w:hAnsi="Arial" w:cs="Arial"/>
                      <w:sz w:val="18"/>
                      <w:szCs w:val="15"/>
                    </w:rPr>
                    <w:t xml:space="preserve">Hours </w:t>
                  </w:r>
                  <w:r w:rsidRPr="002003CB">
                    <w:rPr>
                      <w:rStyle w:val="aqj"/>
                      <w:rFonts w:ascii="Arial" w:hAnsi="Arial"/>
                      <w:color w:val="222222"/>
                      <w:sz w:val="18"/>
                      <w:szCs w:val="15"/>
                      <w:shd w:val="clear" w:color="auto" w:fill="FFFFFF"/>
                    </w:rPr>
                    <w:t>Monday</w:t>
                  </w:r>
                  <w:r w:rsidRPr="002003CB">
                    <w:rPr>
                      <w:rFonts w:ascii="Arial" w:hAnsi="Arial" w:cs="Arial"/>
                      <w:color w:val="222222"/>
                      <w:sz w:val="18"/>
                      <w:szCs w:val="15"/>
                      <w:shd w:val="clear" w:color="auto" w:fill="FFFFFF"/>
                    </w:rPr>
                    <w:t>- Sun</w:t>
                  </w:r>
                  <w:r w:rsidRPr="002003CB">
                    <w:rPr>
                      <w:rStyle w:val="apple-converted-space"/>
                      <w:rFonts w:ascii="Arial" w:hAnsi="Arial" w:cs="Arial"/>
                      <w:color w:val="222222"/>
                      <w:sz w:val="18"/>
                      <w:szCs w:val="15"/>
                      <w:shd w:val="clear" w:color="auto" w:fill="FFFFFF"/>
                    </w:rPr>
                    <w:t> </w:t>
                  </w:r>
                  <w:r w:rsidRPr="002003CB">
                    <w:rPr>
                      <w:rStyle w:val="aqj"/>
                      <w:rFonts w:ascii="Arial" w:hAnsi="Arial"/>
                      <w:color w:val="222222"/>
                      <w:sz w:val="18"/>
                      <w:szCs w:val="15"/>
                      <w:shd w:val="clear" w:color="auto" w:fill="FFFFFF"/>
                    </w:rPr>
                    <w:t>11am-11pm</w:t>
                  </w:r>
                  <w:r w:rsidRPr="002003CB">
                    <w:rPr>
                      <w:rStyle w:val="apple-converted-space"/>
                      <w:rFonts w:ascii="Arial" w:hAnsi="Arial" w:cs="Arial"/>
                      <w:color w:val="222222"/>
                      <w:sz w:val="18"/>
                      <w:szCs w:val="15"/>
                      <w:shd w:val="clear" w:color="auto" w:fill="FFFFFF"/>
                    </w:rPr>
                    <w:t> </w:t>
                  </w:r>
                  <w:r w:rsidRPr="002003CB">
                    <w:rPr>
                      <w:rFonts w:ascii="Arial" w:hAnsi="Arial" w:cs="Arial"/>
                      <w:color w:val="222222"/>
                      <w:sz w:val="18"/>
                      <w:szCs w:val="15"/>
                      <w:shd w:val="clear" w:color="auto" w:fill="FFFFFF"/>
                    </w:rPr>
                    <w:t>Closed on Wednesdays</w:t>
                  </w:r>
                </w:p>
                <w:p w:rsidR="005A0312" w:rsidRPr="002003CB" w:rsidRDefault="005A0312" w:rsidP="005A0312">
                  <w:pPr>
                    <w:shd w:val="clear" w:color="auto" w:fill="FFFFFF"/>
                    <w:spacing w:after="0" w:line="240" w:lineRule="auto"/>
                    <w:ind w:left="720"/>
                    <w:rPr>
                      <w:rFonts w:ascii="Arial" w:eastAsia="Times New Roman" w:hAnsi="Arial" w:cs="Arial"/>
                      <w:color w:val="222222"/>
                      <w:sz w:val="18"/>
                      <w:szCs w:val="15"/>
                    </w:rPr>
                  </w:pPr>
                  <w:r w:rsidRPr="002003CB">
                    <w:rPr>
                      <w:rFonts w:ascii="Arial" w:eastAsia="Times New Roman" w:hAnsi="Arial" w:cs="Arial"/>
                      <w:color w:val="222222"/>
                      <w:sz w:val="18"/>
                      <w:szCs w:val="15"/>
                    </w:rPr>
                    <w:t>Brings a new flavor to</w:t>
                  </w:r>
                  <w:r w:rsidRPr="002003CB">
                    <w:rPr>
                      <w:rFonts w:ascii="Arial" w:eastAsia="Times New Roman" w:hAnsi="Arial" w:cs="Arial"/>
                      <w:color w:val="222222"/>
                      <w:sz w:val="18"/>
                    </w:rPr>
                    <w:t> </w:t>
                  </w:r>
                  <w:r w:rsidRPr="002003CB">
                    <w:rPr>
                      <w:rFonts w:ascii="Arial" w:eastAsia="Times New Roman" w:hAnsi="Arial" w:cs="Arial"/>
                      <w:color w:val="222222"/>
                      <w:sz w:val="18"/>
                      <w:szCs w:val="15"/>
                    </w:rPr>
                    <w:t>RFL</w:t>
                  </w:r>
                  <w:proofErr w:type="gramStart"/>
                  <w:r w:rsidRPr="002003CB">
                    <w:rPr>
                      <w:rFonts w:ascii="Arial" w:eastAsia="Times New Roman" w:hAnsi="Arial" w:cs="Arial"/>
                      <w:color w:val="222222"/>
                      <w:sz w:val="18"/>
                      <w:szCs w:val="15"/>
                    </w:rPr>
                    <w:t xml:space="preserve">  </w:t>
                  </w:r>
                  <w:r w:rsidR="00C23EAA" w:rsidRPr="002003CB">
                    <w:rPr>
                      <w:rFonts w:ascii="Arial" w:eastAsia="Times New Roman" w:hAnsi="Arial" w:cs="Arial"/>
                      <w:color w:val="222222"/>
                      <w:sz w:val="18"/>
                      <w:szCs w:val="15"/>
                    </w:rPr>
                    <w:t>-</w:t>
                  </w:r>
                  <w:proofErr w:type="gramEnd"/>
                  <w:r w:rsidR="00C23EAA" w:rsidRPr="002003CB">
                    <w:rPr>
                      <w:rFonts w:ascii="Arial" w:eastAsia="Times New Roman" w:hAnsi="Arial" w:cs="Arial"/>
                      <w:color w:val="222222"/>
                      <w:sz w:val="18"/>
                      <w:szCs w:val="15"/>
                    </w:rPr>
                    <w:t xml:space="preserve"> o</w:t>
                  </w:r>
                  <w:r w:rsidRPr="002003CB">
                    <w:rPr>
                      <w:rFonts w:ascii="Arial" w:eastAsia="Times New Roman" w:hAnsi="Arial" w:cs="Arial"/>
                      <w:color w:val="222222"/>
                      <w:sz w:val="18"/>
                      <w:szCs w:val="15"/>
                    </w:rPr>
                    <w:t>pened this year</w:t>
                  </w:r>
                </w:p>
                <w:p w:rsidR="005A0312" w:rsidRPr="002003CB" w:rsidRDefault="005A0312" w:rsidP="005A0312">
                  <w:pPr>
                    <w:shd w:val="clear" w:color="auto" w:fill="FFFFFF"/>
                    <w:spacing w:after="0" w:line="240" w:lineRule="auto"/>
                    <w:rPr>
                      <w:rFonts w:ascii="Arial" w:eastAsia="Times New Roman" w:hAnsi="Arial" w:cs="Arial"/>
                      <w:color w:val="222222"/>
                      <w:sz w:val="18"/>
                      <w:szCs w:val="15"/>
                    </w:rPr>
                  </w:pPr>
                </w:p>
                <w:p w:rsidR="005A0312" w:rsidRPr="002003CB" w:rsidRDefault="005A0312" w:rsidP="005A0312">
                  <w:pPr>
                    <w:shd w:val="clear" w:color="auto" w:fill="FFFFFF"/>
                    <w:spacing w:after="0" w:line="240" w:lineRule="auto"/>
                    <w:rPr>
                      <w:rFonts w:ascii="Arial" w:eastAsia="Times New Roman" w:hAnsi="Arial" w:cs="Arial"/>
                      <w:b/>
                      <w:color w:val="222222"/>
                      <w:sz w:val="18"/>
                      <w:szCs w:val="15"/>
                    </w:rPr>
                  </w:pPr>
                  <w:r w:rsidRPr="002003CB">
                    <w:rPr>
                      <w:rFonts w:ascii="Arial" w:eastAsia="Times New Roman" w:hAnsi="Arial" w:cs="Arial"/>
                      <w:b/>
                      <w:color w:val="222222"/>
                      <w:sz w:val="18"/>
                      <w:szCs w:val="15"/>
                    </w:rPr>
                    <w:t>Beaver Meadows Ranch Restaurant</w:t>
                  </w:r>
                </w:p>
                <w:p w:rsidR="005A0312" w:rsidRPr="002003CB" w:rsidRDefault="005A0312" w:rsidP="005A0312">
                  <w:pPr>
                    <w:shd w:val="clear" w:color="auto" w:fill="FFFFFF"/>
                    <w:spacing w:after="0" w:line="240" w:lineRule="auto"/>
                    <w:rPr>
                      <w:rFonts w:ascii="Arial" w:eastAsia="Times New Roman" w:hAnsi="Arial" w:cs="Arial"/>
                      <w:color w:val="222222"/>
                      <w:sz w:val="18"/>
                      <w:szCs w:val="15"/>
                    </w:rPr>
                  </w:pPr>
                  <w:r w:rsidRPr="002003CB">
                    <w:rPr>
                      <w:rFonts w:ascii="Arial" w:eastAsia="Times New Roman" w:hAnsi="Arial" w:cs="Arial"/>
                      <w:color w:val="222222"/>
                      <w:sz w:val="18"/>
                      <w:szCs w:val="15"/>
                    </w:rPr>
                    <w:t>100 Beaver Meadows Place</w:t>
                  </w:r>
                  <w:r w:rsidR="00610B86">
                    <w:rPr>
                      <w:rFonts w:ascii="Arial" w:eastAsia="Times New Roman" w:hAnsi="Arial" w:cs="Arial"/>
                      <w:color w:val="222222"/>
                      <w:sz w:val="18"/>
                      <w:szCs w:val="15"/>
                    </w:rPr>
                    <w:t>,</w:t>
                  </w:r>
                  <w:r w:rsidRPr="002003CB">
                    <w:rPr>
                      <w:rFonts w:ascii="Arial" w:eastAsia="Times New Roman" w:hAnsi="Arial" w:cs="Arial"/>
                      <w:color w:val="222222"/>
                      <w:sz w:val="18"/>
                      <w:szCs w:val="15"/>
                    </w:rPr>
                    <w:t xml:space="preserve"> Red Feather Lakes, CO  80545</w:t>
                  </w:r>
                </w:p>
                <w:p w:rsidR="005A0312" w:rsidRPr="002003CB" w:rsidRDefault="005A0312" w:rsidP="005A0312">
                  <w:pPr>
                    <w:shd w:val="clear" w:color="auto" w:fill="FFFFFF"/>
                    <w:spacing w:after="0" w:line="240" w:lineRule="auto"/>
                    <w:rPr>
                      <w:rFonts w:ascii="Arial" w:eastAsia="Times New Roman" w:hAnsi="Arial" w:cs="Arial"/>
                      <w:color w:val="222222"/>
                      <w:sz w:val="18"/>
                      <w:szCs w:val="15"/>
                    </w:rPr>
                  </w:pPr>
                  <w:r w:rsidRPr="002003CB">
                    <w:rPr>
                      <w:rFonts w:ascii="Arial" w:eastAsia="Times New Roman" w:hAnsi="Arial" w:cs="Arial"/>
                      <w:color w:val="222222"/>
                      <w:sz w:val="18"/>
                      <w:szCs w:val="15"/>
                    </w:rPr>
                    <w:t xml:space="preserve">Ph </w:t>
                  </w:r>
                  <w:r w:rsidRPr="002003CB">
                    <w:rPr>
                      <w:rFonts w:ascii="Arial" w:eastAsia="Times New Roman" w:hAnsi="Arial" w:cs="Arial"/>
                      <w:color w:val="002060"/>
                      <w:sz w:val="18"/>
                      <w:szCs w:val="15"/>
                      <w:u w:val="single"/>
                    </w:rPr>
                    <w:t>970-567-9808</w:t>
                  </w:r>
                </w:p>
                <w:p w:rsidR="005A0312" w:rsidRPr="002003CB" w:rsidRDefault="005A0312" w:rsidP="005A0312">
                  <w:pPr>
                    <w:shd w:val="clear" w:color="auto" w:fill="FFFFFF"/>
                    <w:spacing w:after="0" w:line="240" w:lineRule="auto"/>
                    <w:rPr>
                      <w:rFonts w:ascii="Arial" w:eastAsia="Times New Roman" w:hAnsi="Arial" w:cs="Arial"/>
                      <w:color w:val="222222"/>
                      <w:sz w:val="18"/>
                      <w:szCs w:val="15"/>
                    </w:rPr>
                  </w:pPr>
                  <w:r w:rsidRPr="002003CB">
                    <w:rPr>
                      <w:rFonts w:ascii="Arial" w:eastAsia="Times New Roman" w:hAnsi="Arial" w:cs="Arial"/>
                      <w:color w:val="222222"/>
                      <w:sz w:val="18"/>
                      <w:szCs w:val="15"/>
                    </w:rPr>
                    <w:tab/>
                    <w:t>Currently on Seasonal Hours – call ahead</w:t>
                  </w:r>
                </w:p>
                <w:p w:rsidR="005A0312" w:rsidRPr="002003CB" w:rsidRDefault="005A0312" w:rsidP="005A0312">
                  <w:pPr>
                    <w:shd w:val="clear" w:color="auto" w:fill="FFFFFF"/>
                    <w:spacing w:after="0" w:line="240" w:lineRule="auto"/>
                    <w:rPr>
                      <w:rFonts w:ascii="Arial" w:eastAsia="Times New Roman" w:hAnsi="Arial" w:cs="Arial"/>
                      <w:b/>
                      <w:color w:val="222222"/>
                      <w:sz w:val="18"/>
                      <w:szCs w:val="15"/>
                    </w:rPr>
                  </w:pPr>
                  <w:r w:rsidRPr="002003CB">
                    <w:rPr>
                      <w:rFonts w:ascii="Arial" w:eastAsia="Times New Roman" w:hAnsi="Arial" w:cs="Arial"/>
                      <w:color w:val="222222"/>
                      <w:sz w:val="18"/>
                      <w:szCs w:val="15"/>
                    </w:rPr>
                    <w:tab/>
                  </w:r>
                </w:p>
                <w:p w:rsidR="005A0312" w:rsidRPr="002003CB" w:rsidRDefault="005A0312" w:rsidP="005A0312">
                  <w:pPr>
                    <w:shd w:val="clear" w:color="auto" w:fill="FFFFFF"/>
                    <w:spacing w:after="0" w:line="240" w:lineRule="auto"/>
                    <w:rPr>
                      <w:rFonts w:ascii="Arial" w:eastAsia="Times New Roman" w:hAnsi="Arial" w:cs="Arial"/>
                      <w:b/>
                      <w:color w:val="222222"/>
                      <w:sz w:val="18"/>
                      <w:szCs w:val="15"/>
                    </w:rPr>
                  </w:pPr>
                  <w:r w:rsidRPr="002003CB">
                    <w:rPr>
                      <w:rFonts w:ascii="Arial" w:eastAsia="Times New Roman" w:hAnsi="Arial" w:cs="Arial"/>
                      <w:b/>
                      <w:color w:val="222222"/>
                      <w:sz w:val="18"/>
                      <w:szCs w:val="15"/>
                    </w:rPr>
                    <w:t>Pot Bell Restaurant and Lounge- Full Service Dinning</w:t>
                  </w:r>
                </w:p>
                <w:p w:rsidR="005A0312" w:rsidRPr="002003CB" w:rsidRDefault="005A0312" w:rsidP="005A0312">
                  <w:pPr>
                    <w:shd w:val="clear" w:color="auto" w:fill="FFFFFF"/>
                    <w:spacing w:after="0" w:line="240" w:lineRule="auto"/>
                    <w:rPr>
                      <w:rFonts w:ascii="Arial" w:eastAsia="Times New Roman" w:hAnsi="Arial" w:cs="Arial"/>
                      <w:color w:val="222222"/>
                      <w:sz w:val="18"/>
                      <w:szCs w:val="15"/>
                    </w:rPr>
                  </w:pPr>
                  <w:r w:rsidRPr="002003CB">
                    <w:rPr>
                      <w:rFonts w:ascii="Arial" w:eastAsia="Times New Roman" w:hAnsi="Arial" w:cs="Arial"/>
                      <w:color w:val="222222"/>
                      <w:sz w:val="18"/>
                      <w:szCs w:val="15"/>
                    </w:rPr>
                    <w:t>24340 W. County Rd 74E</w:t>
                  </w:r>
                  <w:r w:rsidR="00610B86">
                    <w:rPr>
                      <w:rFonts w:ascii="Arial" w:eastAsia="Times New Roman" w:hAnsi="Arial" w:cs="Arial"/>
                      <w:color w:val="222222"/>
                      <w:sz w:val="18"/>
                      <w:szCs w:val="15"/>
                    </w:rPr>
                    <w:t>,</w:t>
                  </w:r>
                  <w:r w:rsidR="004503DE" w:rsidRPr="002003CB">
                    <w:rPr>
                      <w:rFonts w:ascii="Arial" w:eastAsia="Times New Roman" w:hAnsi="Arial" w:cs="Arial"/>
                      <w:color w:val="222222"/>
                      <w:sz w:val="18"/>
                      <w:szCs w:val="15"/>
                    </w:rPr>
                    <w:t xml:space="preserve"> </w:t>
                  </w:r>
                  <w:r w:rsidRPr="002003CB">
                    <w:rPr>
                      <w:rFonts w:ascii="Arial" w:eastAsia="Times New Roman" w:hAnsi="Arial" w:cs="Arial"/>
                      <w:color w:val="222222"/>
                      <w:sz w:val="18"/>
                      <w:szCs w:val="15"/>
                    </w:rPr>
                    <w:t>Red Feather Lakes, Co 80545</w:t>
                  </w:r>
                </w:p>
                <w:p w:rsidR="005A0312" w:rsidRPr="002003CB" w:rsidRDefault="005A0312" w:rsidP="005A0312">
                  <w:pPr>
                    <w:shd w:val="clear" w:color="auto" w:fill="FFFFFF"/>
                    <w:spacing w:after="0" w:line="240" w:lineRule="auto"/>
                    <w:rPr>
                      <w:rFonts w:ascii="Arial" w:eastAsia="Times New Roman" w:hAnsi="Arial" w:cs="Arial"/>
                      <w:color w:val="222222"/>
                      <w:sz w:val="18"/>
                      <w:szCs w:val="15"/>
                    </w:rPr>
                  </w:pPr>
                  <w:r w:rsidRPr="002003CB">
                    <w:rPr>
                      <w:rFonts w:ascii="Arial" w:eastAsia="Times New Roman" w:hAnsi="Arial" w:cs="Arial"/>
                      <w:color w:val="222222"/>
                      <w:sz w:val="18"/>
                      <w:szCs w:val="15"/>
                    </w:rPr>
                    <w:t>Ph</w:t>
                  </w:r>
                  <w:r w:rsidRPr="002003CB">
                    <w:rPr>
                      <w:rFonts w:ascii="Arial" w:eastAsia="Times New Roman" w:hAnsi="Arial" w:cs="Arial"/>
                      <w:color w:val="222222"/>
                      <w:sz w:val="18"/>
                    </w:rPr>
                    <w:t> </w:t>
                  </w:r>
                  <w:hyperlink r:id="rId22" w:tgtFrame="_blank" w:history="1">
                    <w:r w:rsidRPr="002003CB">
                      <w:rPr>
                        <w:rFonts w:ascii="Arial" w:eastAsia="Times New Roman" w:hAnsi="Arial" w:cs="Arial"/>
                        <w:color w:val="1155CC"/>
                        <w:sz w:val="18"/>
                        <w:u w:val="single"/>
                      </w:rPr>
                      <w:t>970-881-2984</w:t>
                    </w:r>
                  </w:hyperlink>
                </w:p>
                <w:p w:rsidR="005A0312" w:rsidRPr="002003CB" w:rsidRDefault="005A0312" w:rsidP="005A0312">
                  <w:pPr>
                    <w:shd w:val="clear" w:color="auto" w:fill="FFFFFF"/>
                    <w:spacing w:after="0" w:line="240" w:lineRule="auto"/>
                    <w:ind w:left="720"/>
                    <w:rPr>
                      <w:rFonts w:ascii="Arial" w:eastAsia="Times New Roman" w:hAnsi="Arial" w:cs="Arial"/>
                      <w:sz w:val="18"/>
                    </w:rPr>
                  </w:pPr>
                  <w:r w:rsidRPr="002003CB">
                    <w:rPr>
                      <w:rFonts w:ascii="Arial" w:eastAsia="Times New Roman" w:hAnsi="Arial" w:cs="Arial"/>
                      <w:sz w:val="18"/>
                      <w:szCs w:val="15"/>
                    </w:rPr>
                    <w:t>Hours:  Wed &amp; Thurs</w:t>
                  </w:r>
                  <w:r w:rsidRPr="002003CB">
                    <w:rPr>
                      <w:rFonts w:ascii="Arial" w:eastAsia="Times New Roman" w:hAnsi="Arial" w:cs="Arial"/>
                      <w:sz w:val="18"/>
                    </w:rPr>
                    <w:t> 10:30am-9pm </w:t>
                  </w:r>
                  <w:r w:rsidRPr="002003CB">
                    <w:rPr>
                      <w:rFonts w:ascii="Arial" w:eastAsia="Times New Roman" w:hAnsi="Arial" w:cs="Arial"/>
                      <w:sz w:val="18"/>
                      <w:szCs w:val="15"/>
                    </w:rPr>
                    <w:t>Closed</w:t>
                  </w:r>
                  <w:r w:rsidRPr="002003CB">
                    <w:rPr>
                      <w:rFonts w:ascii="Arial" w:eastAsia="Times New Roman" w:hAnsi="Arial" w:cs="Arial"/>
                      <w:sz w:val="18"/>
                    </w:rPr>
                    <w:t> Tuesday </w:t>
                  </w:r>
                </w:p>
                <w:p w:rsidR="005A0312" w:rsidRPr="002003CB" w:rsidRDefault="005A0312" w:rsidP="005A0312">
                  <w:pPr>
                    <w:shd w:val="clear" w:color="auto" w:fill="FFFFFF"/>
                    <w:spacing w:after="0" w:line="240" w:lineRule="auto"/>
                    <w:ind w:left="720"/>
                    <w:rPr>
                      <w:rFonts w:ascii="Arial" w:eastAsia="Times New Roman" w:hAnsi="Arial" w:cs="Arial"/>
                      <w:color w:val="222222"/>
                      <w:sz w:val="18"/>
                      <w:szCs w:val="15"/>
                    </w:rPr>
                  </w:pPr>
                  <w:r w:rsidRPr="002003CB">
                    <w:rPr>
                      <w:rFonts w:ascii="Arial" w:eastAsia="Times New Roman" w:hAnsi="Arial" w:cs="Arial"/>
                      <w:color w:val="222222"/>
                      <w:sz w:val="18"/>
                    </w:rPr>
                    <w:t>Friday</w:t>
                  </w:r>
                  <w:r w:rsidRPr="002003CB">
                    <w:rPr>
                      <w:rFonts w:ascii="Arial" w:eastAsia="Times New Roman" w:hAnsi="Arial" w:cs="Arial"/>
                      <w:color w:val="222222"/>
                      <w:sz w:val="18"/>
                      <w:szCs w:val="15"/>
                    </w:rPr>
                    <w:t>-Mon-7am-9pm</w:t>
                  </w:r>
                </w:p>
                <w:p w:rsidR="005A0312" w:rsidRPr="002003CB" w:rsidRDefault="005A0312" w:rsidP="005A0312">
                  <w:pPr>
                    <w:shd w:val="clear" w:color="auto" w:fill="FFFFFF"/>
                    <w:spacing w:after="0" w:line="240" w:lineRule="auto"/>
                    <w:rPr>
                      <w:rFonts w:ascii="Arial" w:eastAsia="Times New Roman" w:hAnsi="Arial" w:cs="Arial"/>
                      <w:b/>
                      <w:color w:val="222222"/>
                      <w:sz w:val="20"/>
                      <w:szCs w:val="15"/>
                    </w:rPr>
                  </w:pPr>
                </w:p>
                <w:p w:rsidR="005A0312" w:rsidRPr="002003CB" w:rsidRDefault="005A0312" w:rsidP="005A0312">
                  <w:pPr>
                    <w:shd w:val="clear" w:color="auto" w:fill="FFFFFF"/>
                    <w:spacing w:after="0" w:line="240" w:lineRule="auto"/>
                    <w:rPr>
                      <w:rFonts w:ascii="Arial" w:eastAsia="Times New Roman" w:hAnsi="Arial" w:cs="Arial"/>
                      <w:b/>
                      <w:color w:val="222222"/>
                      <w:sz w:val="20"/>
                      <w:szCs w:val="15"/>
                    </w:rPr>
                  </w:pPr>
                  <w:r w:rsidRPr="002003CB">
                    <w:rPr>
                      <w:rFonts w:ascii="Arial" w:eastAsia="Times New Roman" w:hAnsi="Arial" w:cs="Arial"/>
                      <w:b/>
                      <w:color w:val="222222"/>
                      <w:sz w:val="20"/>
                      <w:szCs w:val="15"/>
                    </w:rPr>
                    <w:t>The Forks</w:t>
                  </w:r>
                </w:p>
                <w:p w:rsidR="005A0312" w:rsidRPr="002003CB" w:rsidRDefault="005A0312" w:rsidP="005A0312">
                  <w:pPr>
                    <w:shd w:val="clear" w:color="auto" w:fill="FFFFFF"/>
                    <w:spacing w:after="0" w:line="240" w:lineRule="auto"/>
                    <w:rPr>
                      <w:rFonts w:ascii="Arial" w:eastAsia="Times New Roman" w:hAnsi="Arial" w:cs="Arial"/>
                      <w:color w:val="222222"/>
                      <w:sz w:val="18"/>
                      <w:szCs w:val="15"/>
                    </w:rPr>
                  </w:pPr>
                  <w:r w:rsidRPr="002003CB">
                    <w:rPr>
                      <w:rFonts w:ascii="Arial" w:eastAsia="Times New Roman" w:hAnsi="Arial" w:cs="Arial"/>
                      <w:color w:val="222222"/>
                      <w:sz w:val="18"/>
                      <w:szCs w:val="15"/>
                    </w:rPr>
                    <w:t>17685 US HWY 287</w:t>
                  </w:r>
                  <w:r w:rsidR="00610B86">
                    <w:rPr>
                      <w:rFonts w:ascii="Arial" w:eastAsia="Times New Roman" w:hAnsi="Arial" w:cs="Arial"/>
                      <w:color w:val="222222"/>
                      <w:sz w:val="18"/>
                      <w:szCs w:val="15"/>
                    </w:rPr>
                    <w:t>,</w:t>
                  </w:r>
                  <w:r w:rsidR="004503DE" w:rsidRPr="002003CB">
                    <w:rPr>
                      <w:rFonts w:ascii="Arial" w:eastAsia="Times New Roman" w:hAnsi="Arial" w:cs="Arial"/>
                      <w:color w:val="222222"/>
                      <w:sz w:val="18"/>
                      <w:szCs w:val="15"/>
                    </w:rPr>
                    <w:t xml:space="preserve"> </w:t>
                  </w:r>
                  <w:r w:rsidRPr="002003CB">
                    <w:rPr>
                      <w:rFonts w:ascii="Arial" w:eastAsia="Times New Roman" w:hAnsi="Arial" w:cs="Arial"/>
                      <w:color w:val="222222"/>
                      <w:sz w:val="18"/>
                      <w:szCs w:val="15"/>
                    </w:rPr>
                    <w:t>Livermore, CO 80536</w:t>
                  </w:r>
                </w:p>
                <w:p w:rsidR="005A0312" w:rsidRPr="002003CB" w:rsidRDefault="005A0312" w:rsidP="005A0312">
                  <w:pPr>
                    <w:shd w:val="clear" w:color="auto" w:fill="FFFFFF"/>
                    <w:spacing w:after="0" w:line="240" w:lineRule="auto"/>
                    <w:rPr>
                      <w:rFonts w:ascii="Arial" w:eastAsia="Times New Roman" w:hAnsi="Arial" w:cs="Arial"/>
                      <w:color w:val="222222"/>
                      <w:sz w:val="18"/>
                      <w:szCs w:val="15"/>
                    </w:rPr>
                  </w:pPr>
                  <w:r w:rsidRPr="002003CB">
                    <w:rPr>
                      <w:rFonts w:ascii="Arial" w:eastAsia="Times New Roman" w:hAnsi="Arial" w:cs="Arial"/>
                      <w:color w:val="222222"/>
                      <w:sz w:val="18"/>
                      <w:szCs w:val="15"/>
                    </w:rPr>
                    <w:t>Ph 970-472-2690</w:t>
                  </w:r>
                </w:p>
                <w:p w:rsidR="005A0312" w:rsidRPr="002003CB" w:rsidRDefault="005A0312" w:rsidP="005A0312">
                  <w:pPr>
                    <w:shd w:val="clear" w:color="auto" w:fill="FFFFFF"/>
                    <w:spacing w:after="0" w:line="240" w:lineRule="auto"/>
                    <w:rPr>
                      <w:rFonts w:ascii="Arial" w:eastAsia="Times New Roman" w:hAnsi="Arial" w:cs="Arial"/>
                      <w:color w:val="222222"/>
                      <w:sz w:val="18"/>
                      <w:szCs w:val="15"/>
                    </w:rPr>
                  </w:pPr>
                  <w:r w:rsidRPr="002003CB">
                    <w:rPr>
                      <w:rFonts w:ascii="Arial" w:eastAsia="Times New Roman" w:hAnsi="Arial" w:cs="Arial"/>
                      <w:color w:val="222222"/>
                      <w:sz w:val="18"/>
                      <w:szCs w:val="15"/>
                    </w:rPr>
                    <w:tab/>
                    <w:t>Ho</w:t>
                  </w:r>
                  <w:r w:rsidR="00B2550B" w:rsidRPr="002003CB">
                    <w:rPr>
                      <w:rFonts w:ascii="Arial" w:eastAsia="Times New Roman" w:hAnsi="Arial" w:cs="Arial"/>
                      <w:color w:val="222222"/>
                      <w:sz w:val="18"/>
                      <w:szCs w:val="15"/>
                    </w:rPr>
                    <w:t>urs Mon, Thur, &amp; Friday 4-9 pm &amp;</w:t>
                  </w:r>
                </w:p>
                <w:p w:rsidR="005A0312" w:rsidRPr="002003CB" w:rsidRDefault="005A0312" w:rsidP="005A0312">
                  <w:pPr>
                    <w:shd w:val="clear" w:color="auto" w:fill="FFFFFF"/>
                    <w:spacing w:after="0" w:line="240" w:lineRule="auto"/>
                    <w:rPr>
                      <w:rFonts w:ascii="Arial" w:eastAsia="Times New Roman" w:hAnsi="Arial" w:cs="Arial"/>
                      <w:color w:val="222222"/>
                      <w:sz w:val="18"/>
                      <w:szCs w:val="15"/>
                    </w:rPr>
                  </w:pPr>
                  <w:r w:rsidRPr="002003CB">
                    <w:rPr>
                      <w:rFonts w:ascii="Arial" w:eastAsia="Times New Roman" w:hAnsi="Arial" w:cs="Arial"/>
                      <w:color w:val="222222"/>
                      <w:sz w:val="18"/>
                      <w:szCs w:val="15"/>
                    </w:rPr>
                    <w:tab/>
                    <w:t>Saturday &amp; Sunday 11-9 pm</w:t>
                  </w:r>
                </w:p>
                <w:p w:rsidR="005A0312" w:rsidRPr="002003CB" w:rsidRDefault="005A0312" w:rsidP="005A0312">
                  <w:pPr>
                    <w:shd w:val="clear" w:color="auto" w:fill="FFFFFF"/>
                    <w:spacing w:after="0" w:line="240" w:lineRule="auto"/>
                    <w:rPr>
                      <w:rFonts w:ascii="Arial" w:eastAsia="Times New Roman" w:hAnsi="Arial" w:cs="Arial"/>
                      <w:color w:val="222222"/>
                      <w:sz w:val="18"/>
                      <w:szCs w:val="15"/>
                    </w:rPr>
                  </w:pPr>
                  <w:r w:rsidRPr="002003CB">
                    <w:rPr>
                      <w:rFonts w:ascii="Arial" w:eastAsia="Times New Roman" w:hAnsi="Arial" w:cs="Arial"/>
                      <w:color w:val="222222"/>
                      <w:sz w:val="18"/>
                      <w:szCs w:val="15"/>
                    </w:rPr>
                    <w:tab/>
                    <w:t xml:space="preserve">Known for Steak-burgers and Pub Grub </w:t>
                  </w:r>
                </w:p>
                <w:p w:rsidR="004503DE" w:rsidRPr="002003CB" w:rsidRDefault="004503DE" w:rsidP="005A0312">
                  <w:pPr>
                    <w:shd w:val="clear" w:color="auto" w:fill="FFFFFF"/>
                    <w:spacing w:after="0" w:line="240" w:lineRule="auto"/>
                    <w:rPr>
                      <w:rFonts w:ascii="Arial" w:eastAsia="Times New Roman" w:hAnsi="Arial" w:cs="Arial"/>
                      <w:b/>
                      <w:color w:val="222222"/>
                      <w:sz w:val="18"/>
                      <w:szCs w:val="15"/>
                    </w:rPr>
                  </w:pPr>
                </w:p>
                <w:p w:rsidR="004503DE" w:rsidRPr="002003CB" w:rsidRDefault="004503DE" w:rsidP="005A0312">
                  <w:pPr>
                    <w:shd w:val="clear" w:color="auto" w:fill="FFFFFF"/>
                    <w:spacing w:after="0" w:line="240" w:lineRule="auto"/>
                    <w:rPr>
                      <w:rFonts w:ascii="Arial" w:eastAsia="Times New Roman" w:hAnsi="Arial" w:cs="Arial"/>
                      <w:b/>
                      <w:color w:val="222222"/>
                      <w:sz w:val="18"/>
                      <w:szCs w:val="15"/>
                    </w:rPr>
                  </w:pPr>
                </w:p>
                <w:p w:rsidR="00D7784A" w:rsidRPr="002003CB" w:rsidRDefault="00D7784A" w:rsidP="005A0312">
                  <w:pPr>
                    <w:shd w:val="clear" w:color="auto" w:fill="FFFFFF"/>
                    <w:spacing w:after="0" w:line="240" w:lineRule="auto"/>
                    <w:rPr>
                      <w:rFonts w:ascii="Arial" w:eastAsia="Times New Roman" w:hAnsi="Arial" w:cs="Arial"/>
                      <w:b/>
                      <w:color w:val="222222"/>
                      <w:sz w:val="18"/>
                      <w:szCs w:val="15"/>
                    </w:rPr>
                  </w:pPr>
                </w:p>
                <w:p w:rsidR="00D7784A" w:rsidRPr="00C47C3C" w:rsidRDefault="00D7784A" w:rsidP="005A0312">
                  <w:pPr>
                    <w:shd w:val="clear" w:color="auto" w:fill="FFFFFF"/>
                    <w:spacing w:after="0" w:line="240" w:lineRule="auto"/>
                    <w:rPr>
                      <w:rFonts w:ascii="Arial" w:eastAsia="Times New Roman" w:hAnsi="Arial" w:cs="Arial"/>
                      <w:b/>
                      <w:color w:val="222222"/>
                      <w:sz w:val="15"/>
                      <w:szCs w:val="15"/>
                    </w:rPr>
                  </w:pPr>
                </w:p>
                <w:p w:rsidR="004503DE" w:rsidRDefault="004503DE" w:rsidP="005A0312">
                  <w:pPr>
                    <w:shd w:val="clear" w:color="auto" w:fill="FFFFFF"/>
                    <w:spacing w:after="0" w:line="240" w:lineRule="auto"/>
                    <w:rPr>
                      <w:rFonts w:ascii="Arial" w:eastAsia="Times New Roman" w:hAnsi="Arial" w:cs="Arial"/>
                      <w:b/>
                      <w:color w:val="222222"/>
                      <w:sz w:val="13"/>
                      <w:szCs w:val="15"/>
                    </w:rPr>
                  </w:pPr>
                </w:p>
                <w:p w:rsidR="004503DE" w:rsidRDefault="004503DE" w:rsidP="005A0312">
                  <w:pPr>
                    <w:shd w:val="clear" w:color="auto" w:fill="FFFFFF"/>
                    <w:spacing w:after="0" w:line="240" w:lineRule="auto"/>
                    <w:rPr>
                      <w:rFonts w:ascii="Arial" w:eastAsia="Times New Roman" w:hAnsi="Arial" w:cs="Arial"/>
                      <w:b/>
                      <w:color w:val="222222"/>
                      <w:sz w:val="13"/>
                      <w:szCs w:val="15"/>
                    </w:rPr>
                  </w:pPr>
                </w:p>
                <w:p w:rsidR="00B2550B" w:rsidRDefault="00B2550B" w:rsidP="00D7784A">
                  <w:pPr>
                    <w:shd w:val="clear" w:color="auto" w:fill="FFFFFF"/>
                    <w:spacing w:after="0" w:line="240" w:lineRule="auto"/>
                    <w:rPr>
                      <w:rFonts w:ascii="Century Gothic" w:eastAsia="Times New Roman" w:hAnsi="Century Gothic" w:cs="Arial"/>
                      <w:b/>
                      <w:color w:val="336699"/>
                      <w:sz w:val="14"/>
                      <w:szCs w:val="36"/>
                    </w:rPr>
                  </w:pPr>
                </w:p>
                <w:p w:rsidR="00B2550B" w:rsidRDefault="00B2550B" w:rsidP="00D7784A">
                  <w:pPr>
                    <w:shd w:val="clear" w:color="auto" w:fill="FFFFFF"/>
                    <w:spacing w:after="0" w:line="240" w:lineRule="auto"/>
                    <w:rPr>
                      <w:rFonts w:ascii="Century Gothic" w:eastAsia="Times New Roman" w:hAnsi="Century Gothic" w:cs="Arial"/>
                      <w:b/>
                      <w:color w:val="336699"/>
                      <w:sz w:val="14"/>
                      <w:szCs w:val="36"/>
                    </w:rPr>
                  </w:pPr>
                </w:p>
                <w:p w:rsidR="00803B39" w:rsidRDefault="00803B39" w:rsidP="00D7784A">
                  <w:pPr>
                    <w:shd w:val="clear" w:color="auto" w:fill="FFFFFF"/>
                    <w:spacing w:after="0" w:line="240" w:lineRule="auto"/>
                    <w:rPr>
                      <w:rFonts w:ascii="Century Gothic" w:eastAsia="Times New Roman" w:hAnsi="Century Gothic" w:cs="Arial"/>
                      <w:b/>
                      <w:color w:val="336699"/>
                      <w:sz w:val="14"/>
                      <w:szCs w:val="36"/>
                    </w:rPr>
                  </w:pPr>
                </w:p>
                <w:p w:rsidR="00FB3F5F" w:rsidRDefault="00FB3F5F" w:rsidP="00D7784A">
                  <w:pPr>
                    <w:shd w:val="clear" w:color="auto" w:fill="FFFFFF"/>
                    <w:spacing w:after="0" w:line="240" w:lineRule="auto"/>
                    <w:rPr>
                      <w:rFonts w:ascii="Century Gothic" w:eastAsia="Times New Roman" w:hAnsi="Century Gothic" w:cs="Arial"/>
                      <w:b/>
                      <w:color w:val="336699"/>
                      <w:sz w:val="14"/>
                      <w:szCs w:val="36"/>
                    </w:rPr>
                  </w:pPr>
                </w:p>
                <w:p w:rsidR="00C47C3C" w:rsidRDefault="00C47C3C" w:rsidP="00D7784A">
                  <w:pPr>
                    <w:shd w:val="clear" w:color="auto" w:fill="FFFFFF"/>
                    <w:spacing w:after="0" w:line="240" w:lineRule="auto"/>
                    <w:rPr>
                      <w:rFonts w:ascii="Century Gothic" w:eastAsia="Times New Roman" w:hAnsi="Century Gothic" w:cs="Arial"/>
                      <w:b/>
                      <w:color w:val="336699"/>
                      <w:sz w:val="14"/>
                      <w:szCs w:val="36"/>
                    </w:rPr>
                  </w:pPr>
                </w:p>
                <w:p w:rsidR="00C47C3C" w:rsidRDefault="00C47C3C" w:rsidP="00D7784A">
                  <w:pPr>
                    <w:shd w:val="clear" w:color="auto" w:fill="FFFFFF"/>
                    <w:spacing w:after="0" w:line="240" w:lineRule="auto"/>
                    <w:rPr>
                      <w:rFonts w:ascii="Century Gothic" w:eastAsia="Times New Roman" w:hAnsi="Century Gothic" w:cs="Arial"/>
                      <w:b/>
                      <w:color w:val="336699"/>
                      <w:sz w:val="14"/>
                      <w:szCs w:val="36"/>
                    </w:rPr>
                  </w:pPr>
                </w:p>
                <w:p w:rsidR="00C47C3C" w:rsidRDefault="00C47C3C" w:rsidP="00D7784A">
                  <w:pPr>
                    <w:shd w:val="clear" w:color="auto" w:fill="FFFFFF"/>
                    <w:spacing w:after="0" w:line="240" w:lineRule="auto"/>
                    <w:rPr>
                      <w:rFonts w:ascii="Century Gothic" w:eastAsia="Times New Roman" w:hAnsi="Century Gothic" w:cs="Arial"/>
                      <w:b/>
                      <w:color w:val="336699"/>
                      <w:sz w:val="14"/>
                      <w:szCs w:val="36"/>
                    </w:rPr>
                  </w:pPr>
                </w:p>
                <w:p w:rsidR="00C47C3C" w:rsidRDefault="00C47C3C" w:rsidP="00D7784A">
                  <w:pPr>
                    <w:shd w:val="clear" w:color="auto" w:fill="FFFFFF"/>
                    <w:spacing w:after="0" w:line="240" w:lineRule="auto"/>
                    <w:rPr>
                      <w:rFonts w:ascii="Century Gothic" w:eastAsia="Times New Roman" w:hAnsi="Century Gothic" w:cs="Arial"/>
                      <w:b/>
                      <w:color w:val="336699"/>
                      <w:sz w:val="14"/>
                      <w:szCs w:val="36"/>
                    </w:rPr>
                  </w:pPr>
                </w:p>
                <w:p w:rsidR="00C47C3C" w:rsidRDefault="00C47C3C" w:rsidP="00D7784A">
                  <w:pPr>
                    <w:shd w:val="clear" w:color="auto" w:fill="FFFFFF"/>
                    <w:spacing w:after="0" w:line="240" w:lineRule="auto"/>
                    <w:rPr>
                      <w:rFonts w:ascii="Century Gothic" w:eastAsia="Times New Roman" w:hAnsi="Century Gothic" w:cs="Arial"/>
                      <w:b/>
                      <w:color w:val="336699"/>
                      <w:sz w:val="14"/>
                      <w:szCs w:val="36"/>
                    </w:rPr>
                  </w:pPr>
                </w:p>
                <w:p w:rsidR="00C47C3C" w:rsidRDefault="00C47C3C" w:rsidP="00D7784A">
                  <w:pPr>
                    <w:shd w:val="clear" w:color="auto" w:fill="FFFFFF"/>
                    <w:spacing w:after="0" w:line="240" w:lineRule="auto"/>
                    <w:rPr>
                      <w:rFonts w:ascii="Century Gothic" w:eastAsia="Times New Roman" w:hAnsi="Century Gothic" w:cs="Arial"/>
                      <w:b/>
                      <w:color w:val="336699"/>
                      <w:sz w:val="16"/>
                      <w:szCs w:val="36"/>
                    </w:rPr>
                  </w:pPr>
                </w:p>
                <w:p w:rsidR="00C47C3C" w:rsidRDefault="00C47C3C" w:rsidP="00D7784A">
                  <w:pPr>
                    <w:shd w:val="clear" w:color="auto" w:fill="FFFFFF"/>
                    <w:spacing w:after="0" w:line="240" w:lineRule="auto"/>
                    <w:rPr>
                      <w:rFonts w:ascii="Century Gothic" w:eastAsia="Times New Roman" w:hAnsi="Century Gothic" w:cs="Arial"/>
                      <w:b/>
                      <w:color w:val="336699"/>
                      <w:sz w:val="16"/>
                      <w:szCs w:val="36"/>
                    </w:rPr>
                  </w:pPr>
                </w:p>
                <w:p w:rsidR="00D7784A" w:rsidRPr="00C47C3C" w:rsidRDefault="00D7784A" w:rsidP="00D7784A">
                  <w:pPr>
                    <w:shd w:val="clear" w:color="auto" w:fill="FFFFFF"/>
                    <w:spacing w:after="0" w:line="240" w:lineRule="auto"/>
                    <w:rPr>
                      <w:rFonts w:ascii="Arial" w:hAnsi="Arial" w:cs="Arial"/>
                      <w:color w:val="000000"/>
                      <w:sz w:val="14"/>
                    </w:rPr>
                  </w:pPr>
                  <w:r w:rsidRPr="00C47C3C">
                    <w:rPr>
                      <w:rFonts w:ascii="Century Gothic" w:eastAsia="Times New Roman" w:hAnsi="Century Gothic" w:cs="Arial"/>
                      <w:b/>
                      <w:color w:val="336699"/>
                      <w:sz w:val="16"/>
                      <w:szCs w:val="36"/>
                    </w:rPr>
                    <w:t>AREA RESTAURANTS cont’d</w:t>
                  </w:r>
                </w:p>
                <w:p w:rsidR="002003CB" w:rsidRDefault="002003CB" w:rsidP="00D7784A">
                  <w:pPr>
                    <w:shd w:val="clear" w:color="auto" w:fill="FFFFFF"/>
                    <w:spacing w:after="0" w:line="240" w:lineRule="auto"/>
                    <w:rPr>
                      <w:rFonts w:ascii="Arial" w:eastAsia="Times New Roman" w:hAnsi="Arial" w:cs="Arial"/>
                      <w:b/>
                      <w:color w:val="222222"/>
                      <w:sz w:val="18"/>
                      <w:szCs w:val="15"/>
                    </w:rPr>
                  </w:pPr>
                </w:p>
                <w:p w:rsidR="005A0312" w:rsidRPr="002003CB" w:rsidRDefault="005A0312" w:rsidP="00D7784A">
                  <w:pPr>
                    <w:shd w:val="clear" w:color="auto" w:fill="FFFFFF"/>
                    <w:spacing w:after="0" w:line="240" w:lineRule="auto"/>
                    <w:rPr>
                      <w:rFonts w:ascii="Arial" w:eastAsia="Times New Roman" w:hAnsi="Arial" w:cs="Arial"/>
                      <w:b/>
                      <w:color w:val="222222"/>
                      <w:sz w:val="18"/>
                      <w:szCs w:val="15"/>
                    </w:rPr>
                  </w:pPr>
                  <w:r w:rsidRPr="002003CB">
                    <w:rPr>
                      <w:rFonts w:ascii="Arial" w:eastAsia="Times New Roman" w:hAnsi="Arial" w:cs="Arial"/>
                      <w:b/>
                      <w:color w:val="222222"/>
                      <w:sz w:val="18"/>
                      <w:szCs w:val="15"/>
                    </w:rPr>
                    <w:t>Fox Acres </w:t>
                  </w:r>
                </w:p>
                <w:p w:rsidR="005A0312" w:rsidRPr="002003CB" w:rsidRDefault="005A0312" w:rsidP="005A0312">
                  <w:pPr>
                    <w:shd w:val="clear" w:color="auto" w:fill="FFFFFF"/>
                    <w:spacing w:after="0" w:line="240" w:lineRule="auto"/>
                    <w:rPr>
                      <w:rFonts w:ascii="Arial" w:eastAsia="Times New Roman" w:hAnsi="Arial" w:cs="Arial"/>
                      <w:color w:val="222222"/>
                      <w:sz w:val="18"/>
                      <w:szCs w:val="15"/>
                    </w:rPr>
                  </w:pPr>
                  <w:r w:rsidRPr="002003CB">
                    <w:rPr>
                      <w:rFonts w:ascii="Arial" w:eastAsia="Times New Roman" w:hAnsi="Arial" w:cs="Arial"/>
                      <w:color w:val="222222"/>
                      <w:sz w:val="18"/>
                      <w:szCs w:val="15"/>
                    </w:rPr>
                    <w:t xml:space="preserve">First Class Dinning Resort – Open to </w:t>
                  </w:r>
                  <w:r w:rsidR="00610B86">
                    <w:rPr>
                      <w:rFonts w:ascii="Arial" w:eastAsia="Times New Roman" w:hAnsi="Arial" w:cs="Arial"/>
                      <w:color w:val="222222"/>
                      <w:sz w:val="18"/>
                      <w:szCs w:val="15"/>
                    </w:rPr>
                    <w:t xml:space="preserve">the </w:t>
                  </w:r>
                  <w:r w:rsidRPr="002003CB">
                    <w:rPr>
                      <w:rFonts w:ascii="Arial" w:eastAsia="Times New Roman" w:hAnsi="Arial" w:cs="Arial"/>
                      <w:color w:val="222222"/>
                      <w:sz w:val="18"/>
                      <w:szCs w:val="15"/>
                    </w:rPr>
                    <w:t>public</w:t>
                  </w:r>
                </w:p>
                <w:p w:rsidR="005A0312" w:rsidRPr="002003CB" w:rsidRDefault="005A0312" w:rsidP="005A0312">
                  <w:pPr>
                    <w:shd w:val="clear" w:color="auto" w:fill="FFFFFF"/>
                    <w:spacing w:after="0" w:line="240" w:lineRule="auto"/>
                    <w:rPr>
                      <w:rFonts w:ascii="Arial" w:eastAsia="Times New Roman" w:hAnsi="Arial" w:cs="Arial"/>
                      <w:color w:val="222222"/>
                      <w:sz w:val="18"/>
                      <w:szCs w:val="15"/>
                    </w:rPr>
                  </w:pPr>
                  <w:r w:rsidRPr="002003CB">
                    <w:rPr>
                      <w:rFonts w:ascii="Arial" w:eastAsia="Times New Roman" w:hAnsi="Arial" w:cs="Arial"/>
                      <w:color w:val="222222"/>
                      <w:sz w:val="18"/>
                      <w:szCs w:val="15"/>
                    </w:rPr>
                    <w:t>1700 County Road 671</w:t>
                  </w:r>
                  <w:r w:rsidR="00610B86">
                    <w:rPr>
                      <w:rFonts w:ascii="Arial" w:eastAsia="Times New Roman" w:hAnsi="Arial" w:cs="Arial"/>
                      <w:color w:val="222222"/>
                      <w:sz w:val="18"/>
                      <w:szCs w:val="15"/>
                    </w:rPr>
                    <w:t xml:space="preserve">, </w:t>
                  </w:r>
                  <w:r w:rsidRPr="002003CB">
                    <w:rPr>
                      <w:rFonts w:ascii="Arial" w:eastAsia="Times New Roman" w:hAnsi="Arial" w:cs="Arial"/>
                      <w:color w:val="222222"/>
                      <w:sz w:val="18"/>
                      <w:szCs w:val="15"/>
                    </w:rPr>
                    <w:t>Red Feather Lakes, CO 80545</w:t>
                  </w:r>
                </w:p>
                <w:p w:rsidR="005A0312" w:rsidRPr="002003CB" w:rsidRDefault="005A0312" w:rsidP="005A0312">
                  <w:pPr>
                    <w:shd w:val="clear" w:color="auto" w:fill="FFFFFF"/>
                    <w:spacing w:after="0" w:line="240" w:lineRule="auto"/>
                    <w:rPr>
                      <w:rFonts w:ascii="Arial" w:eastAsia="Times New Roman" w:hAnsi="Arial" w:cs="Arial"/>
                      <w:color w:val="222222"/>
                      <w:sz w:val="18"/>
                      <w:szCs w:val="15"/>
                    </w:rPr>
                  </w:pPr>
                  <w:r w:rsidRPr="002003CB">
                    <w:rPr>
                      <w:rFonts w:ascii="Arial" w:eastAsia="Times New Roman" w:hAnsi="Arial" w:cs="Arial"/>
                      <w:color w:val="222222"/>
                      <w:sz w:val="18"/>
                      <w:szCs w:val="15"/>
                    </w:rPr>
                    <w:t>Ph</w:t>
                  </w:r>
                  <w:r w:rsidRPr="002003CB">
                    <w:rPr>
                      <w:rFonts w:ascii="Arial" w:eastAsia="Times New Roman" w:hAnsi="Arial" w:cs="Arial"/>
                      <w:color w:val="222222"/>
                      <w:sz w:val="18"/>
                    </w:rPr>
                    <w:t> </w:t>
                  </w:r>
                  <w:hyperlink r:id="rId23" w:tgtFrame="_blank" w:history="1">
                    <w:r w:rsidRPr="002003CB">
                      <w:rPr>
                        <w:rFonts w:ascii="Arial" w:eastAsia="Times New Roman" w:hAnsi="Arial" w:cs="Arial"/>
                        <w:color w:val="1155CC"/>
                        <w:sz w:val="18"/>
                        <w:u w:val="single"/>
                      </w:rPr>
                      <w:t>970-881-2574</w:t>
                    </w:r>
                  </w:hyperlink>
                </w:p>
                <w:p w:rsidR="005A0312" w:rsidRPr="002003CB" w:rsidRDefault="005A0312" w:rsidP="005A0312">
                  <w:pPr>
                    <w:shd w:val="clear" w:color="auto" w:fill="FFFFFF"/>
                    <w:spacing w:after="0" w:line="240" w:lineRule="auto"/>
                    <w:ind w:left="720"/>
                    <w:rPr>
                      <w:rFonts w:ascii="Arial" w:eastAsia="Times New Roman" w:hAnsi="Arial" w:cs="Arial"/>
                      <w:sz w:val="18"/>
                      <w:szCs w:val="15"/>
                    </w:rPr>
                  </w:pPr>
                  <w:r w:rsidRPr="002003CB">
                    <w:rPr>
                      <w:rFonts w:ascii="Arial" w:eastAsia="Times New Roman" w:hAnsi="Arial" w:cs="Arial"/>
                      <w:sz w:val="18"/>
                      <w:szCs w:val="15"/>
                    </w:rPr>
                    <w:t>Breakfast:  Continental</w:t>
                  </w:r>
                  <w:r w:rsidRPr="002003CB">
                    <w:rPr>
                      <w:rFonts w:ascii="Arial" w:eastAsia="Times New Roman" w:hAnsi="Arial" w:cs="Arial"/>
                      <w:sz w:val="18"/>
                    </w:rPr>
                    <w:t> 7am-11am </w:t>
                  </w:r>
                  <w:r w:rsidRPr="002003CB">
                    <w:rPr>
                      <w:rFonts w:ascii="Arial" w:eastAsia="Times New Roman" w:hAnsi="Arial" w:cs="Arial"/>
                      <w:sz w:val="18"/>
                      <w:szCs w:val="15"/>
                    </w:rPr>
                    <w:t>Mon-</w:t>
                  </w:r>
                  <w:r w:rsidRPr="002003CB">
                    <w:rPr>
                      <w:rFonts w:ascii="Arial" w:eastAsia="Times New Roman" w:hAnsi="Arial" w:cs="Arial"/>
                      <w:sz w:val="18"/>
                    </w:rPr>
                    <w:t>Sunday</w:t>
                  </w:r>
                </w:p>
                <w:p w:rsidR="005A0312" w:rsidRPr="002003CB" w:rsidRDefault="005A0312" w:rsidP="005A0312">
                  <w:pPr>
                    <w:shd w:val="clear" w:color="auto" w:fill="FFFFFF"/>
                    <w:spacing w:after="0" w:line="240" w:lineRule="auto"/>
                    <w:ind w:left="720"/>
                    <w:rPr>
                      <w:rFonts w:ascii="Arial" w:eastAsia="Times New Roman" w:hAnsi="Arial" w:cs="Arial"/>
                      <w:sz w:val="18"/>
                      <w:szCs w:val="15"/>
                    </w:rPr>
                  </w:pPr>
                  <w:r w:rsidRPr="002003CB">
                    <w:rPr>
                      <w:rFonts w:ascii="Arial" w:eastAsia="Times New Roman" w:hAnsi="Arial" w:cs="Arial"/>
                      <w:sz w:val="18"/>
                      <w:szCs w:val="15"/>
                    </w:rPr>
                    <w:t>Lunch</w:t>
                  </w:r>
                  <w:r w:rsidRPr="002003CB">
                    <w:rPr>
                      <w:rFonts w:ascii="Arial" w:eastAsia="Times New Roman" w:hAnsi="Arial" w:cs="Arial"/>
                      <w:sz w:val="18"/>
                    </w:rPr>
                    <w:t> 11am</w:t>
                  </w:r>
                  <w:r w:rsidRPr="002003CB">
                    <w:rPr>
                      <w:rFonts w:ascii="Arial" w:eastAsia="Times New Roman" w:hAnsi="Arial" w:cs="Arial"/>
                      <w:sz w:val="18"/>
                      <w:szCs w:val="15"/>
                    </w:rPr>
                    <w:t>-</w:t>
                  </w:r>
                  <w:r w:rsidRPr="002003CB">
                    <w:rPr>
                      <w:rFonts w:ascii="Arial" w:eastAsia="Times New Roman" w:hAnsi="Arial" w:cs="Arial"/>
                      <w:sz w:val="18"/>
                    </w:rPr>
                    <w:t>Monday</w:t>
                  </w:r>
                  <w:r w:rsidRPr="002003CB">
                    <w:rPr>
                      <w:rFonts w:ascii="Arial" w:eastAsia="Times New Roman" w:hAnsi="Arial" w:cs="Arial"/>
                      <w:sz w:val="18"/>
                      <w:szCs w:val="15"/>
                    </w:rPr>
                    <w:t>-</w:t>
                  </w:r>
                  <w:r w:rsidRPr="002003CB">
                    <w:rPr>
                      <w:rFonts w:ascii="Arial" w:eastAsia="Times New Roman" w:hAnsi="Arial" w:cs="Arial"/>
                      <w:sz w:val="18"/>
                    </w:rPr>
                    <w:t>Sunday</w:t>
                  </w:r>
                </w:p>
                <w:p w:rsidR="005A0312" w:rsidRPr="002003CB" w:rsidRDefault="005A0312" w:rsidP="005A0312">
                  <w:pPr>
                    <w:shd w:val="clear" w:color="auto" w:fill="FFFFFF"/>
                    <w:spacing w:after="0" w:line="240" w:lineRule="auto"/>
                    <w:ind w:left="720"/>
                    <w:rPr>
                      <w:rFonts w:ascii="Arial" w:eastAsia="Times New Roman" w:hAnsi="Arial" w:cs="Arial"/>
                      <w:color w:val="222222"/>
                      <w:sz w:val="18"/>
                      <w:szCs w:val="15"/>
                    </w:rPr>
                  </w:pPr>
                  <w:r w:rsidRPr="002003CB">
                    <w:rPr>
                      <w:rFonts w:ascii="Arial" w:eastAsia="Times New Roman" w:hAnsi="Arial" w:cs="Arial"/>
                      <w:color w:val="222222"/>
                      <w:sz w:val="18"/>
                      <w:szCs w:val="15"/>
                    </w:rPr>
                    <w:t>Dinner Service</w:t>
                  </w:r>
                  <w:r w:rsidRPr="002003CB">
                    <w:rPr>
                      <w:rFonts w:ascii="Arial" w:eastAsia="Times New Roman" w:hAnsi="Arial" w:cs="Arial"/>
                      <w:color w:val="222222"/>
                      <w:sz w:val="18"/>
                    </w:rPr>
                    <w:t> 5pm-9pm Monday</w:t>
                  </w:r>
                  <w:r w:rsidRPr="002003CB">
                    <w:rPr>
                      <w:rFonts w:ascii="Arial" w:eastAsia="Times New Roman" w:hAnsi="Arial" w:cs="Arial"/>
                      <w:color w:val="222222"/>
                      <w:sz w:val="18"/>
                      <w:szCs w:val="15"/>
                    </w:rPr>
                    <w:t>-</w:t>
                  </w:r>
                  <w:r w:rsidRPr="002003CB">
                    <w:rPr>
                      <w:rFonts w:ascii="Arial" w:eastAsia="Times New Roman" w:hAnsi="Arial" w:cs="Arial"/>
                      <w:color w:val="222222"/>
                      <w:sz w:val="18"/>
                    </w:rPr>
                    <w:t>Sunday </w:t>
                  </w:r>
                  <w:r w:rsidRPr="002003CB">
                    <w:rPr>
                      <w:rFonts w:ascii="Arial" w:eastAsia="Times New Roman" w:hAnsi="Arial" w:cs="Arial"/>
                      <w:color w:val="222222"/>
                      <w:sz w:val="18"/>
                      <w:szCs w:val="15"/>
                    </w:rPr>
                    <w:t xml:space="preserve">Reservations </w:t>
                  </w:r>
                </w:p>
                <w:p w:rsidR="005A0312" w:rsidRPr="002003CB" w:rsidRDefault="005A0312" w:rsidP="005A0312">
                  <w:pPr>
                    <w:shd w:val="clear" w:color="auto" w:fill="FFFFFF"/>
                    <w:spacing w:after="0" w:line="240" w:lineRule="auto"/>
                    <w:ind w:left="720"/>
                    <w:rPr>
                      <w:rFonts w:ascii="Arial" w:eastAsia="Times New Roman" w:hAnsi="Arial" w:cs="Arial"/>
                      <w:color w:val="222222"/>
                      <w:sz w:val="16"/>
                      <w:szCs w:val="15"/>
                    </w:rPr>
                  </w:pPr>
                </w:p>
                <w:p w:rsidR="005A0312" w:rsidRPr="002003CB" w:rsidRDefault="005A0312" w:rsidP="005A0312">
                  <w:pPr>
                    <w:shd w:val="clear" w:color="auto" w:fill="FFFFFF"/>
                    <w:spacing w:after="0" w:line="240" w:lineRule="auto"/>
                    <w:rPr>
                      <w:rFonts w:ascii="Arial" w:eastAsia="Times New Roman" w:hAnsi="Arial" w:cs="Arial"/>
                      <w:b/>
                      <w:color w:val="222222"/>
                      <w:sz w:val="18"/>
                      <w:szCs w:val="15"/>
                    </w:rPr>
                  </w:pPr>
                  <w:r w:rsidRPr="002003CB">
                    <w:rPr>
                      <w:rFonts w:ascii="Arial" w:eastAsia="Times New Roman" w:hAnsi="Arial" w:cs="Arial"/>
                      <w:b/>
                      <w:color w:val="222222"/>
                      <w:sz w:val="18"/>
                      <w:szCs w:val="15"/>
                    </w:rPr>
                    <w:t>Sportsman's Cafe</w:t>
                  </w:r>
                </w:p>
                <w:p w:rsidR="005A0312" w:rsidRPr="002003CB" w:rsidRDefault="005A0312" w:rsidP="005A0312">
                  <w:pPr>
                    <w:shd w:val="clear" w:color="auto" w:fill="FFFFFF"/>
                    <w:spacing w:after="0" w:line="240" w:lineRule="auto"/>
                    <w:rPr>
                      <w:rFonts w:ascii="Arial" w:eastAsia="Times New Roman" w:hAnsi="Arial" w:cs="Arial"/>
                      <w:color w:val="222222"/>
                      <w:sz w:val="18"/>
                      <w:szCs w:val="15"/>
                    </w:rPr>
                  </w:pPr>
                  <w:r w:rsidRPr="002003CB">
                    <w:rPr>
                      <w:rFonts w:ascii="Arial" w:eastAsia="Times New Roman" w:hAnsi="Arial" w:cs="Arial"/>
                      <w:color w:val="222222"/>
                      <w:sz w:val="18"/>
                      <w:szCs w:val="15"/>
                    </w:rPr>
                    <w:t>199 Dowdy Dr.</w:t>
                  </w:r>
                  <w:r w:rsidR="00610B86">
                    <w:rPr>
                      <w:rFonts w:ascii="Arial" w:eastAsia="Times New Roman" w:hAnsi="Arial" w:cs="Arial"/>
                      <w:color w:val="222222"/>
                      <w:sz w:val="18"/>
                      <w:szCs w:val="15"/>
                    </w:rPr>
                    <w:t>,</w:t>
                  </w:r>
                  <w:r w:rsidRPr="002003CB">
                    <w:rPr>
                      <w:rFonts w:ascii="Arial" w:eastAsia="Times New Roman" w:hAnsi="Arial" w:cs="Arial"/>
                      <w:color w:val="222222"/>
                      <w:sz w:val="18"/>
                      <w:szCs w:val="15"/>
                    </w:rPr>
                    <w:t xml:space="preserve"> Red Feather Lakes, Co 80545</w:t>
                  </w:r>
                </w:p>
                <w:p w:rsidR="005A0312" w:rsidRPr="002003CB" w:rsidRDefault="005A0312" w:rsidP="005A0312">
                  <w:pPr>
                    <w:shd w:val="clear" w:color="auto" w:fill="FFFFFF"/>
                    <w:spacing w:after="0" w:line="240" w:lineRule="auto"/>
                    <w:rPr>
                      <w:rFonts w:ascii="Arial" w:eastAsia="Times New Roman" w:hAnsi="Arial" w:cs="Arial"/>
                      <w:color w:val="222222"/>
                      <w:sz w:val="18"/>
                      <w:szCs w:val="15"/>
                    </w:rPr>
                  </w:pPr>
                  <w:r w:rsidRPr="002003CB">
                    <w:rPr>
                      <w:rFonts w:ascii="Arial" w:eastAsia="Times New Roman" w:hAnsi="Arial" w:cs="Arial"/>
                      <w:color w:val="222222"/>
                      <w:sz w:val="18"/>
                      <w:szCs w:val="15"/>
                    </w:rPr>
                    <w:t>Ph</w:t>
                  </w:r>
                  <w:r w:rsidRPr="002003CB">
                    <w:rPr>
                      <w:rFonts w:ascii="Arial" w:eastAsia="Times New Roman" w:hAnsi="Arial" w:cs="Arial"/>
                      <w:color w:val="222222"/>
                      <w:sz w:val="18"/>
                    </w:rPr>
                    <w:t> </w:t>
                  </w:r>
                  <w:hyperlink r:id="rId24" w:tgtFrame="_blank" w:history="1">
                    <w:r w:rsidRPr="002003CB">
                      <w:rPr>
                        <w:rFonts w:ascii="Arial" w:eastAsia="Times New Roman" w:hAnsi="Arial" w:cs="Arial"/>
                        <w:color w:val="1155CC"/>
                        <w:sz w:val="18"/>
                        <w:u w:val="single"/>
                      </w:rPr>
                      <w:t>970-881-2701</w:t>
                    </w:r>
                  </w:hyperlink>
                </w:p>
                <w:p w:rsidR="005A0312" w:rsidRPr="002003CB" w:rsidRDefault="005A0312" w:rsidP="005A0312">
                  <w:pPr>
                    <w:shd w:val="clear" w:color="auto" w:fill="FFFFFF"/>
                    <w:spacing w:after="0" w:line="240" w:lineRule="auto"/>
                    <w:ind w:left="720"/>
                    <w:rPr>
                      <w:rFonts w:ascii="Arial" w:eastAsia="Times New Roman" w:hAnsi="Arial" w:cs="Arial"/>
                      <w:sz w:val="18"/>
                      <w:szCs w:val="15"/>
                    </w:rPr>
                  </w:pPr>
                  <w:r w:rsidRPr="002003CB">
                    <w:rPr>
                      <w:rFonts w:ascii="Arial" w:eastAsia="Times New Roman" w:hAnsi="Arial" w:cs="Arial"/>
                      <w:sz w:val="18"/>
                      <w:szCs w:val="15"/>
                    </w:rPr>
                    <w:t>Hours</w:t>
                  </w:r>
                  <w:r w:rsidRPr="002003CB">
                    <w:rPr>
                      <w:rFonts w:ascii="Arial" w:eastAsia="Times New Roman" w:hAnsi="Arial" w:cs="Arial"/>
                      <w:sz w:val="18"/>
                    </w:rPr>
                    <w:t> 8am-</w:t>
                  </w:r>
                  <w:proofErr w:type="gramStart"/>
                  <w:r w:rsidRPr="002003CB">
                    <w:rPr>
                      <w:rFonts w:ascii="Arial" w:eastAsia="Times New Roman" w:hAnsi="Arial" w:cs="Arial"/>
                      <w:sz w:val="18"/>
                    </w:rPr>
                    <w:t>1pm</w:t>
                  </w:r>
                  <w:r w:rsidR="00B2550B" w:rsidRPr="002003CB">
                    <w:rPr>
                      <w:rFonts w:ascii="Arial" w:eastAsia="Times New Roman" w:hAnsi="Arial" w:cs="Arial"/>
                      <w:sz w:val="18"/>
                    </w:rPr>
                    <w:t xml:space="preserve">  -</w:t>
                  </w:r>
                  <w:proofErr w:type="gramEnd"/>
                  <w:r w:rsidR="00B2550B" w:rsidRPr="002003CB">
                    <w:rPr>
                      <w:rFonts w:ascii="Arial" w:eastAsia="Times New Roman" w:hAnsi="Arial" w:cs="Arial"/>
                      <w:sz w:val="18"/>
                    </w:rPr>
                    <w:t xml:space="preserve"> Check winter hours open 4 days a week.</w:t>
                  </w:r>
                </w:p>
                <w:p w:rsidR="005A0312" w:rsidRPr="002003CB" w:rsidRDefault="005A0312" w:rsidP="005A0312">
                  <w:pPr>
                    <w:shd w:val="clear" w:color="auto" w:fill="FFFFFF"/>
                    <w:spacing w:after="0" w:line="240" w:lineRule="auto"/>
                    <w:ind w:left="720"/>
                    <w:rPr>
                      <w:rFonts w:ascii="Arial" w:eastAsia="Times New Roman" w:hAnsi="Arial" w:cs="Arial"/>
                      <w:color w:val="222222"/>
                      <w:sz w:val="18"/>
                      <w:szCs w:val="15"/>
                    </w:rPr>
                  </w:pPr>
                  <w:r w:rsidRPr="002003CB">
                    <w:rPr>
                      <w:rFonts w:ascii="Arial" w:eastAsia="Times New Roman" w:hAnsi="Arial" w:cs="Arial"/>
                      <w:color w:val="222222"/>
                      <w:sz w:val="18"/>
                      <w:szCs w:val="15"/>
                    </w:rPr>
                    <w:t xml:space="preserve">Good simple Diner Food.  </w:t>
                  </w:r>
                  <w:proofErr w:type="gramStart"/>
                  <w:r w:rsidRPr="002003CB">
                    <w:rPr>
                      <w:rFonts w:ascii="Arial" w:eastAsia="Times New Roman" w:hAnsi="Arial" w:cs="Arial"/>
                      <w:color w:val="222222"/>
                      <w:sz w:val="18"/>
                      <w:szCs w:val="15"/>
                    </w:rPr>
                    <w:t>Fast and Friendly service.</w:t>
                  </w:r>
                  <w:proofErr w:type="gramEnd"/>
                  <w:r w:rsidRPr="002003CB">
                    <w:rPr>
                      <w:rFonts w:ascii="Arial" w:eastAsia="Times New Roman" w:hAnsi="Arial" w:cs="Arial"/>
                      <w:color w:val="222222"/>
                      <w:sz w:val="18"/>
                      <w:szCs w:val="15"/>
                    </w:rPr>
                    <w:t xml:space="preserve">  </w:t>
                  </w:r>
                </w:p>
                <w:p w:rsidR="005A0312" w:rsidRPr="002003CB" w:rsidRDefault="005A0312" w:rsidP="005A0312">
                  <w:pPr>
                    <w:shd w:val="clear" w:color="auto" w:fill="FFFFFF"/>
                    <w:spacing w:after="0" w:line="240" w:lineRule="auto"/>
                    <w:ind w:left="720"/>
                    <w:rPr>
                      <w:rFonts w:ascii="Arial" w:eastAsia="Times New Roman" w:hAnsi="Arial" w:cs="Arial"/>
                      <w:color w:val="222222"/>
                      <w:sz w:val="18"/>
                      <w:szCs w:val="15"/>
                    </w:rPr>
                  </w:pPr>
                  <w:r w:rsidRPr="002003CB">
                    <w:rPr>
                      <w:rFonts w:ascii="Arial" w:eastAsia="Times New Roman" w:hAnsi="Arial" w:cs="Arial"/>
                      <w:color w:val="222222"/>
                      <w:sz w:val="18"/>
                      <w:szCs w:val="15"/>
                    </w:rPr>
                    <w:t>Breakfast and Lunch   "Tasty Simple" Great Price!</w:t>
                  </w:r>
                </w:p>
                <w:p w:rsidR="005A0312" w:rsidRPr="002003CB" w:rsidRDefault="005A0312" w:rsidP="005A0312">
                  <w:pPr>
                    <w:shd w:val="clear" w:color="auto" w:fill="FFFFFF"/>
                    <w:spacing w:after="0" w:line="240" w:lineRule="auto"/>
                    <w:ind w:left="720"/>
                    <w:rPr>
                      <w:rFonts w:ascii="Arial" w:eastAsia="Times New Roman" w:hAnsi="Arial" w:cs="Arial"/>
                      <w:color w:val="222222"/>
                      <w:sz w:val="18"/>
                      <w:szCs w:val="15"/>
                    </w:rPr>
                  </w:pPr>
                </w:p>
                <w:p w:rsidR="005A0312" w:rsidRPr="002003CB" w:rsidRDefault="005A0312" w:rsidP="005A0312">
                  <w:pPr>
                    <w:pStyle w:val="NormalWeb"/>
                    <w:shd w:val="clear" w:color="auto" w:fill="FFFFFF"/>
                    <w:spacing w:before="0" w:beforeAutospacing="0" w:after="0" w:afterAutospacing="0"/>
                    <w:rPr>
                      <w:rFonts w:ascii="Arial" w:hAnsi="Arial" w:cs="Arial"/>
                      <w:color w:val="222222"/>
                      <w:sz w:val="18"/>
                      <w:szCs w:val="15"/>
                    </w:rPr>
                  </w:pPr>
                  <w:r w:rsidRPr="002003CB">
                    <w:rPr>
                      <w:rFonts w:ascii="Arial" w:hAnsi="Arial" w:cs="Arial"/>
                      <w:b/>
                      <w:color w:val="222222"/>
                      <w:sz w:val="18"/>
                      <w:szCs w:val="15"/>
                    </w:rPr>
                    <w:t xml:space="preserve">Trout </w:t>
                  </w:r>
                  <w:proofErr w:type="gramStart"/>
                  <w:r w:rsidRPr="002003CB">
                    <w:rPr>
                      <w:rFonts w:ascii="Arial" w:hAnsi="Arial" w:cs="Arial"/>
                      <w:b/>
                      <w:color w:val="222222"/>
                      <w:sz w:val="18"/>
                      <w:szCs w:val="15"/>
                    </w:rPr>
                    <w:t>Tavern</w:t>
                  </w:r>
                  <w:r w:rsidRPr="002003CB">
                    <w:rPr>
                      <w:rFonts w:ascii="Arial" w:hAnsi="Arial" w:cs="Arial"/>
                      <w:color w:val="222222"/>
                      <w:sz w:val="18"/>
                      <w:szCs w:val="15"/>
                    </w:rPr>
                    <w:t xml:space="preserve">  -</w:t>
                  </w:r>
                  <w:proofErr w:type="gramEnd"/>
                  <w:r w:rsidRPr="002003CB">
                    <w:rPr>
                      <w:rFonts w:ascii="Arial" w:hAnsi="Arial" w:cs="Arial"/>
                      <w:color w:val="222222"/>
                      <w:sz w:val="18"/>
                      <w:szCs w:val="15"/>
                    </w:rPr>
                    <w:t>located on the grounds of Ramona Lake Cabins</w:t>
                  </w:r>
                </w:p>
                <w:p w:rsidR="005A0312" w:rsidRPr="002003CB" w:rsidRDefault="005A0312" w:rsidP="005A0312">
                  <w:pPr>
                    <w:pStyle w:val="NormalWeb"/>
                    <w:shd w:val="clear" w:color="auto" w:fill="FFFFFF"/>
                    <w:spacing w:before="0" w:beforeAutospacing="0" w:after="0" w:afterAutospacing="0"/>
                    <w:rPr>
                      <w:rFonts w:ascii="Arial" w:hAnsi="Arial" w:cs="Arial"/>
                      <w:color w:val="222222"/>
                      <w:sz w:val="18"/>
                      <w:szCs w:val="15"/>
                    </w:rPr>
                  </w:pPr>
                  <w:r w:rsidRPr="002003CB">
                    <w:rPr>
                      <w:rFonts w:ascii="Arial" w:hAnsi="Arial" w:cs="Arial"/>
                      <w:color w:val="222222"/>
                      <w:sz w:val="18"/>
                      <w:szCs w:val="15"/>
                    </w:rPr>
                    <w:t>1078 Ramona Lake Drive</w:t>
                  </w:r>
                  <w:r w:rsidR="00610B86">
                    <w:rPr>
                      <w:rFonts w:ascii="Arial" w:hAnsi="Arial" w:cs="Arial"/>
                      <w:color w:val="222222"/>
                      <w:sz w:val="18"/>
                      <w:szCs w:val="15"/>
                    </w:rPr>
                    <w:t>,</w:t>
                  </w:r>
                  <w:r w:rsidRPr="002003CB">
                    <w:rPr>
                      <w:rFonts w:ascii="Arial" w:hAnsi="Arial" w:cs="Arial"/>
                      <w:color w:val="222222"/>
                      <w:sz w:val="18"/>
                      <w:szCs w:val="15"/>
                    </w:rPr>
                    <w:t xml:space="preserve"> Red Feather Lakes, CO  80545</w:t>
                  </w:r>
                </w:p>
                <w:p w:rsidR="005A0312" w:rsidRPr="002003CB" w:rsidRDefault="005A0312" w:rsidP="005A0312">
                  <w:pPr>
                    <w:pStyle w:val="NormalWeb"/>
                    <w:shd w:val="clear" w:color="auto" w:fill="FFFFFF"/>
                    <w:spacing w:before="0" w:beforeAutospacing="0" w:after="0" w:afterAutospacing="0"/>
                    <w:rPr>
                      <w:sz w:val="32"/>
                    </w:rPr>
                  </w:pPr>
                  <w:r w:rsidRPr="002003CB">
                    <w:rPr>
                      <w:rFonts w:ascii="Arial" w:hAnsi="Arial" w:cs="Arial"/>
                      <w:color w:val="222222"/>
                      <w:sz w:val="18"/>
                      <w:szCs w:val="15"/>
                      <w:shd w:val="clear" w:color="auto" w:fill="FFFFFF"/>
                    </w:rPr>
                    <w:t>Ph</w:t>
                  </w:r>
                  <w:r w:rsidRPr="002003CB">
                    <w:rPr>
                      <w:rStyle w:val="apple-converted-space"/>
                      <w:rFonts w:ascii="Arial" w:hAnsi="Arial" w:cs="Arial"/>
                      <w:color w:val="222222"/>
                      <w:sz w:val="18"/>
                      <w:szCs w:val="15"/>
                      <w:shd w:val="clear" w:color="auto" w:fill="FFFFFF"/>
                    </w:rPr>
                    <w:t> </w:t>
                  </w:r>
                  <w:hyperlink r:id="rId25" w:tgtFrame="_blank" w:history="1">
                    <w:r w:rsidRPr="002003CB">
                      <w:rPr>
                        <w:rStyle w:val="Hyperlink"/>
                        <w:rFonts w:ascii="Arial" w:hAnsi="Arial" w:cs="Arial"/>
                        <w:color w:val="1155CC"/>
                        <w:sz w:val="18"/>
                        <w:szCs w:val="15"/>
                        <w:shd w:val="clear" w:color="auto" w:fill="FFFFFF"/>
                      </w:rPr>
                      <w:t>720-966-0087</w:t>
                    </w:r>
                  </w:hyperlink>
                </w:p>
                <w:p w:rsidR="005A0312" w:rsidRPr="002003CB" w:rsidRDefault="005A0312" w:rsidP="005A0312">
                  <w:pPr>
                    <w:pStyle w:val="NormalWeb"/>
                    <w:shd w:val="clear" w:color="auto" w:fill="FFFFFF"/>
                    <w:spacing w:before="0" w:beforeAutospacing="0" w:after="0" w:afterAutospacing="0"/>
                    <w:ind w:left="720"/>
                    <w:rPr>
                      <w:rFonts w:ascii="Arial" w:hAnsi="Arial" w:cs="Arial"/>
                      <w:color w:val="222222"/>
                      <w:sz w:val="18"/>
                      <w:szCs w:val="15"/>
                    </w:rPr>
                  </w:pPr>
                  <w:r w:rsidRPr="002003CB">
                    <w:rPr>
                      <w:rFonts w:ascii="Arial" w:hAnsi="Arial" w:cs="Arial"/>
                      <w:color w:val="222222"/>
                      <w:sz w:val="18"/>
                      <w:szCs w:val="15"/>
                    </w:rPr>
                    <w:t xml:space="preserve">Hours Friday – Saturday 11-7 Sunday 11- 5 </w:t>
                  </w:r>
                  <w:r w:rsidR="00C23EAA" w:rsidRPr="002003CB">
                    <w:rPr>
                      <w:rFonts w:ascii="Arial" w:hAnsi="Arial" w:cs="Arial"/>
                      <w:color w:val="222222"/>
                      <w:sz w:val="18"/>
                      <w:szCs w:val="15"/>
                    </w:rPr>
                    <w:t>- o</w:t>
                  </w:r>
                  <w:r w:rsidRPr="002003CB">
                    <w:rPr>
                      <w:rFonts w:ascii="Arial" w:hAnsi="Arial" w:cs="Arial"/>
                      <w:color w:val="222222"/>
                      <w:sz w:val="18"/>
                      <w:szCs w:val="15"/>
                    </w:rPr>
                    <w:t>pened in June</w:t>
                  </w:r>
                </w:p>
                <w:p w:rsidR="005A0312" w:rsidRPr="002003CB" w:rsidRDefault="005A0312" w:rsidP="005A0312">
                  <w:pPr>
                    <w:shd w:val="clear" w:color="auto" w:fill="FFFFFF"/>
                    <w:spacing w:after="0" w:line="240" w:lineRule="auto"/>
                    <w:ind w:left="720"/>
                    <w:rPr>
                      <w:rFonts w:ascii="Arial" w:eastAsia="Times New Roman" w:hAnsi="Arial" w:cs="Arial"/>
                      <w:color w:val="222222"/>
                      <w:sz w:val="18"/>
                      <w:szCs w:val="15"/>
                    </w:rPr>
                  </w:pPr>
                  <w:r w:rsidRPr="002003CB">
                    <w:rPr>
                      <w:rFonts w:ascii="Arial" w:hAnsi="Arial" w:cs="Arial"/>
                      <w:color w:val="222222"/>
                      <w:sz w:val="18"/>
                      <w:szCs w:val="15"/>
                    </w:rPr>
                    <w:t>Panini-</w:t>
                  </w:r>
                  <w:r w:rsidR="005E083A" w:rsidRPr="002003CB">
                    <w:rPr>
                      <w:rFonts w:ascii="Arial" w:hAnsi="Arial" w:cs="Arial"/>
                      <w:color w:val="222222"/>
                      <w:sz w:val="18"/>
                      <w:szCs w:val="15"/>
                    </w:rPr>
                    <w:t xml:space="preserve">grilled sandwiches &amp; sweet stuff, </w:t>
                  </w:r>
                  <w:r w:rsidRPr="002003CB">
                    <w:rPr>
                      <w:rFonts w:ascii="Arial" w:hAnsi="Arial" w:cs="Arial"/>
                      <w:color w:val="222222"/>
                      <w:sz w:val="18"/>
                      <w:szCs w:val="15"/>
                    </w:rPr>
                    <w:t xml:space="preserve">relaxed &amp; casual </w:t>
                  </w:r>
                  <w:r w:rsidR="005E083A" w:rsidRPr="002003CB">
                    <w:rPr>
                      <w:rFonts w:ascii="Arial" w:hAnsi="Arial" w:cs="Arial"/>
                      <w:color w:val="222222"/>
                      <w:sz w:val="18"/>
                      <w:szCs w:val="15"/>
                    </w:rPr>
                    <w:t>&amp; lake views</w:t>
                  </w:r>
                </w:p>
                <w:p w:rsidR="005A0312" w:rsidRPr="002003CB" w:rsidRDefault="005A0312" w:rsidP="005A0312">
                  <w:pPr>
                    <w:pStyle w:val="NormalWeb"/>
                    <w:shd w:val="clear" w:color="auto" w:fill="FFFFFF"/>
                    <w:spacing w:before="0" w:beforeAutospacing="0" w:after="0" w:afterAutospacing="0"/>
                    <w:ind w:left="720"/>
                    <w:rPr>
                      <w:rFonts w:ascii="Arial" w:hAnsi="Arial" w:cs="Arial"/>
                      <w:color w:val="222222"/>
                      <w:sz w:val="18"/>
                      <w:szCs w:val="15"/>
                    </w:rPr>
                  </w:pPr>
                </w:p>
                <w:p w:rsidR="005A0312" w:rsidRPr="002003CB" w:rsidRDefault="005A0312" w:rsidP="005A0312">
                  <w:pPr>
                    <w:shd w:val="clear" w:color="auto" w:fill="FFFFFF"/>
                    <w:spacing w:after="0" w:line="240" w:lineRule="auto"/>
                    <w:rPr>
                      <w:rFonts w:ascii="Arial" w:eastAsia="Times New Roman" w:hAnsi="Arial" w:cs="Arial"/>
                      <w:b/>
                      <w:color w:val="222222"/>
                      <w:sz w:val="18"/>
                      <w:szCs w:val="15"/>
                    </w:rPr>
                  </w:pPr>
                  <w:r w:rsidRPr="002003CB">
                    <w:rPr>
                      <w:rFonts w:ascii="Arial" w:eastAsia="Times New Roman" w:hAnsi="Arial" w:cs="Arial"/>
                      <w:b/>
                      <w:color w:val="222222"/>
                      <w:sz w:val="18"/>
                      <w:szCs w:val="15"/>
                    </w:rPr>
                    <w:t>Western Ridge</w:t>
                  </w:r>
                  <w:r w:rsidRPr="002003CB">
                    <w:rPr>
                      <w:rFonts w:ascii="Arial" w:eastAsia="Times New Roman" w:hAnsi="Arial" w:cs="Arial"/>
                      <w:color w:val="222222"/>
                      <w:sz w:val="18"/>
                      <w:szCs w:val="15"/>
                    </w:rPr>
                    <w:t xml:space="preserve"> </w:t>
                  </w:r>
                  <w:r w:rsidRPr="002003CB">
                    <w:rPr>
                      <w:rFonts w:ascii="Arial" w:eastAsia="Times New Roman" w:hAnsi="Arial" w:cs="Arial"/>
                      <w:b/>
                      <w:color w:val="222222"/>
                      <w:sz w:val="18"/>
                      <w:szCs w:val="15"/>
                    </w:rPr>
                    <w:t xml:space="preserve">Restaurant </w:t>
                  </w:r>
                </w:p>
                <w:tbl>
                  <w:tblPr>
                    <w:tblW w:w="9786" w:type="dxa"/>
                    <w:tblCellMar>
                      <w:top w:w="15" w:type="dxa"/>
                      <w:left w:w="15" w:type="dxa"/>
                      <w:bottom w:w="15" w:type="dxa"/>
                      <w:right w:w="15" w:type="dxa"/>
                    </w:tblCellMar>
                    <w:tblLook w:val="04A0"/>
                  </w:tblPr>
                  <w:tblGrid>
                    <w:gridCol w:w="5592"/>
                    <w:gridCol w:w="4194"/>
                  </w:tblGrid>
                  <w:tr w:rsidR="005A0312" w:rsidRPr="002003CB" w:rsidTr="00493143">
                    <w:tc>
                      <w:tcPr>
                        <w:tcW w:w="5592" w:type="dxa"/>
                        <w:tcMar>
                          <w:top w:w="0" w:type="dxa"/>
                          <w:left w:w="12" w:type="dxa"/>
                          <w:bottom w:w="12" w:type="dxa"/>
                          <w:right w:w="144" w:type="dxa"/>
                        </w:tcMar>
                        <w:hideMark/>
                      </w:tcPr>
                      <w:p w:rsidR="005A0312" w:rsidRPr="002003CB" w:rsidRDefault="005A0312" w:rsidP="00493143">
                        <w:pPr>
                          <w:spacing w:after="0" w:line="240" w:lineRule="auto"/>
                          <w:rPr>
                            <w:rFonts w:ascii="Arial" w:hAnsi="Arial" w:cs="Arial"/>
                            <w:color w:val="222222"/>
                            <w:sz w:val="18"/>
                            <w:szCs w:val="15"/>
                          </w:rPr>
                        </w:pPr>
                        <w:r w:rsidRPr="002003CB">
                          <w:rPr>
                            <w:rFonts w:ascii="Arial" w:hAnsi="Arial" w:cs="Arial"/>
                            <w:color w:val="222222"/>
                            <w:sz w:val="18"/>
                            <w:szCs w:val="15"/>
                          </w:rPr>
                          <w:t>98 Eiger Rd.</w:t>
                        </w:r>
                        <w:r w:rsidR="00610B86">
                          <w:rPr>
                            <w:rFonts w:ascii="Arial" w:hAnsi="Arial" w:cs="Arial"/>
                            <w:color w:val="222222"/>
                            <w:sz w:val="18"/>
                            <w:szCs w:val="15"/>
                          </w:rPr>
                          <w:t>,</w:t>
                        </w:r>
                        <w:r w:rsidRPr="002003CB">
                          <w:rPr>
                            <w:rFonts w:ascii="Arial" w:hAnsi="Arial" w:cs="Arial"/>
                            <w:color w:val="222222"/>
                            <w:sz w:val="18"/>
                            <w:szCs w:val="15"/>
                          </w:rPr>
                          <w:t xml:space="preserve"> L</w:t>
                        </w:r>
                        <w:bookmarkStart w:id="2" w:name="_GoBack"/>
                        <w:bookmarkEnd w:id="2"/>
                        <w:r w:rsidRPr="002003CB">
                          <w:rPr>
                            <w:rFonts w:ascii="Arial" w:hAnsi="Arial" w:cs="Arial"/>
                            <w:color w:val="222222"/>
                            <w:sz w:val="18"/>
                            <w:szCs w:val="15"/>
                          </w:rPr>
                          <w:t>ivermore, CO  80536</w:t>
                        </w:r>
                      </w:p>
                      <w:p w:rsidR="005A0312" w:rsidRPr="002003CB" w:rsidRDefault="005A0312" w:rsidP="00493143">
                        <w:pPr>
                          <w:spacing w:after="0" w:line="240" w:lineRule="auto"/>
                          <w:rPr>
                            <w:rFonts w:ascii="Arial" w:hAnsi="Arial" w:cs="Arial"/>
                            <w:color w:val="222222"/>
                            <w:sz w:val="18"/>
                            <w:szCs w:val="15"/>
                          </w:rPr>
                        </w:pPr>
                        <w:r w:rsidRPr="002003CB">
                          <w:rPr>
                            <w:rFonts w:ascii="Arial" w:hAnsi="Arial" w:cs="Arial"/>
                            <w:color w:val="222222"/>
                            <w:sz w:val="18"/>
                            <w:szCs w:val="15"/>
                          </w:rPr>
                          <w:t>Ph 970-482-4401</w:t>
                        </w:r>
                      </w:p>
                      <w:p w:rsidR="005A0312" w:rsidRPr="002003CB" w:rsidRDefault="005A0312" w:rsidP="00493143">
                        <w:pPr>
                          <w:spacing w:after="0" w:line="240" w:lineRule="auto"/>
                          <w:rPr>
                            <w:rFonts w:ascii="Arial" w:hAnsi="Arial" w:cs="Arial"/>
                            <w:color w:val="222222"/>
                            <w:sz w:val="18"/>
                            <w:szCs w:val="15"/>
                          </w:rPr>
                        </w:pPr>
                        <w:r w:rsidRPr="002003CB">
                          <w:rPr>
                            <w:rFonts w:ascii="Arial" w:hAnsi="Arial" w:cs="Arial"/>
                            <w:color w:val="222222"/>
                            <w:sz w:val="18"/>
                            <w:szCs w:val="15"/>
                          </w:rPr>
                          <w:t>Hours  Tues – Sun  7:30 am – 9 pm  Closed Monday</w:t>
                        </w:r>
                        <w:r w:rsidR="00610B86">
                          <w:rPr>
                            <w:rFonts w:ascii="Arial" w:hAnsi="Arial" w:cs="Arial"/>
                            <w:color w:val="222222"/>
                            <w:sz w:val="18"/>
                            <w:szCs w:val="15"/>
                          </w:rPr>
                          <w:t>s</w:t>
                        </w:r>
                      </w:p>
                      <w:p w:rsidR="005A0312" w:rsidRPr="002003CB" w:rsidRDefault="005A0312" w:rsidP="00493143">
                        <w:pPr>
                          <w:spacing w:after="0" w:line="240" w:lineRule="auto"/>
                          <w:rPr>
                            <w:rFonts w:ascii="Arial" w:hAnsi="Arial" w:cs="Arial"/>
                            <w:color w:val="222222"/>
                            <w:sz w:val="18"/>
                            <w:szCs w:val="15"/>
                          </w:rPr>
                        </w:pPr>
                      </w:p>
                      <w:p w:rsidR="005A0312" w:rsidRPr="002003CB" w:rsidRDefault="005A0312" w:rsidP="00493143">
                        <w:pPr>
                          <w:spacing w:after="0" w:line="240" w:lineRule="auto"/>
                          <w:rPr>
                            <w:rFonts w:ascii="Arial" w:hAnsi="Arial" w:cs="Arial"/>
                            <w:color w:val="222222"/>
                            <w:sz w:val="18"/>
                            <w:szCs w:val="15"/>
                          </w:rPr>
                        </w:pPr>
                      </w:p>
                      <w:p w:rsidR="005A0312" w:rsidRPr="002003CB" w:rsidRDefault="005A0312" w:rsidP="00493143">
                        <w:pPr>
                          <w:spacing w:after="0" w:line="240" w:lineRule="auto"/>
                          <w:rPr>
                            <w:rFonts w:ascii="Arial" w:hAnsi="Arial" w:cs="Arial"/>
                            <w:color w:val="222222"/>
                            <w:sz w:val="18"/>
                            <w:szCs w:val="15"/>
                          </w:rPr>
                        </w:pPr>
                      </w:p>
                      <w:p w:rsidR="005A0312" w:rsidRPr="002003CB" w:rsidRDefault="005A0312" w:rsidP="00493143">
                        <w:pPr>
                          <w:spacing w:after="0" w:line="240" w:lineRule="auto"/>
                          <w:rPr>
                            <w:rFonts w:ascii="Arial" w:eastAsia="Times New Roman" w:hAnsi="Arial" w:cs="Arial"/>
                            <w:sz w:val="32"/>
                            <w:szCs w:val="24"/>
                          </w:rPr>
                        </w:pPr>
                        <w:r w:rsidRPr="002003CB">
                          <w:rPr>
                            <w:rFonts w:ascii="Arial" w:eastAsia="Times New Roman" w:hAnsi="Arial" w:cs="Arial"/>
                            <w:b/>
                            <w:color w:val="222222"/>
                            <w:sz w:val="18"/>
                            <w:szCs w:val="15"/>
                          </w:rPr>
                          <w:br/>
                        </w:r>
                      </w:p>
                    </w:tc>
                    <w:tc>
                      <w:tcPr>
                        <w:tcW w:w="4194" w:type="dxa"/>
                        <w:tcMar>
                          <w:top w:w="0" w:type="dxa"/>
                          <w:left w:w="0" w:type="dxa"/>
                          <w:bottom w:w="0" w:type="dxa"/>
                          <w:right w:w="0" w:type="dxa"/>
                        </w:tcMar>
                        <w:vAlign w:val="center"/>
                        <w:hideMark/>
                      </w:tcPr>
                      <w:p w:rsidR="005A0312" w:rsidRPr="002003CB" w:rsidRDefault="005A0312" w:rsidP="00493143">
                        <w:pPr>
                          <w:shd w:val="clear" w:color="auto" w:fill="FFFFFF"/>
                          <w:spacing w:after="0" w:line="240" w:lineRule="auto"/>
                          <w:ind w:left="-4860"/>
                          <w:rPr>
                            <w:rFonts w:ascii="Arial" w:eastAsia="Times New Roman" w:hAnsi="Arial" w:cs="Arial"/>
                            <w:color w:val="999999"/>
                            <w:sz w:val="32"/>
                            <w:szCs w:val="24"/>
                          </w:rPr>
                        </w:pPr>
                      </w:p>
                    </w:tc>
                  </w:tr>
                </w:tbl>
                <w:p w:rsidR="00595474" w:rsidRPr="00F875CC" w:rsidRDefault="00595474" w:rsidP="00F875CC"/>
              </w:txbxContent>
            </v:textbox>
            <w10:wrap anchorx="page" anchory="page"/>
          </v:shape>
        </w:pict>
      </w:r>
    </w:p>
    <w:p w:rsidR="005B7866" w:rsidRDefault="00D11FDD" w:rsidP="00B2550B">
      <w:pPr>
        <w:tabs>
          <w:tab w:val="right" w:pos="9936"/>
        </w:tabs>
        <w:ind w:left="5760" w:firstLine="720"/>
        <w:rPr>
          <w:noProof/>
        </w:rPr>
      </w:pPr>
      <w:r>
        <w:rPr>
          <w:noProof/>
        </w:rPr>
        <w:pict>
          <v:shape id="Text Box 109" o:spid="_x0000_s1048" type="#_x0000_t202" style="position:absolute;left:0;text-align:left;margin-left:23.05pt;margin-top:485.05pt;width:161.4pt;height:233.45pt;z-index:2516382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" filled="f" strokecolor="blue" strokeweight="1.25pt">
            <v:textbox inset=",7.2pt,,7.2pt">
              <w:txbxContent>
                <w:p w:rsidR="00595474" w:rsidRPr="00F875CC" w:rsidRDefault="00595474" w:rsidP="00F875CC">
                  <w:pPr>
                    <w:spacing w:after="0"/>
                    <w:rPr>
                      <w:sz w:val="28"/>
                    </w:rPr>
                  </w:pPr>
                  <w:r w:rsidRPr="00F875CC">
                    <w:rPr>
                      <w:sz w:val="28"/>
                    </w:rPr>
                    <w:t>Red Feather Lakes</w:t>
                  </w:r>
                </w:p>
                <w:p w:rsidR="00595474" w:rsidRPr="00F875CC" w:rsidRDefault="00595474" w:rsidP="00F875CC">
                  <w:pPr>
                    <w:spacing w:after="0"/>
                    <w:rPr>
                      <w:sz w:val="28"/>
                    </w:rPr>
                  </w:pPr>
                  <w:r w:rsidRPr="00F875CC">
                    <w:rPr>
                      <w:sz w:val="28"/>
                    </w:rPr>
                    <w:t>Community Association</w:t>
                  </w:r>
                </w:p>
                <w:p w:rsidR="00595474" w:rsidRDefault="00595474" w:rsidP="00F875CC">
                  <w:pPr>
                    <w:spacing w:after="0"/>
                  </w:pPr>
                  <w:r>
                    <w:t>PO Box 350</w:t>
                  </w:r>
                </w:p>
                <w:p w:rsidR="00595474" w:rsidRDefault="00595474" w:rsidP="00F875CC">
                  <w:pPr>
                    <w:spacing w:after="0"/>
                  </w:pPr>
                  <w:r>
                    <w:t>Red Feather Lakes, CO  80545</w:t>
                  </w:r>
                </w:p>
                <w:p w:rsidR="00552BE0" w:rsidRDefault="00552BE0" w:rsidP="00F875CC">
                  <w:pPr>
                    <w:spacing w:after="0"/>
                    <w:rPr>
                      <w:sz w:val="20"/>
                    </w:rPr>
                  </w:pPr>
                  <w:r w:rsidRPr="00552BE0">
                    <w:rPr>
                      <w:noProof/>
                      <w:sz w:val="20"/>
                    </w:rPr>
                    <w:drawing>
                      <wp:inline distT="0" distB="0" distL="0" distR="0">
                        <wp:extent cx="1385207" cy="1085850"/>
                        <wp:effectExtent l="19050" t="0" r="5443" b="0"/>
                        <wp:docPr id="31"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743200" cy="2133600"/>
                                  <a:chOff x="1295400" y="3779521"/>
                                  <a:chExt cx="2743200" cy="2133600"/>
                                </a:xfrm>
                              </a:grpSpPr>
                              <a:grpSp>
                                <a:nvGrpSpPr>
                                  <a:cNvPr id="18" name="Group 17"/>
                                  <a:cNvGrpSpPr/>
                                </a:nvGrpSpPr>
                                <a:grpSpPr>
                                  <a:xfrm>
                                    <a:off x="1295400" y="3779521"/>
                                    <a:ext cx="2743200" cy="2133600"/>
                                    <a:chOff x="1295400" y="3779521"/>
                                    <a:chExt cx="2743200" cy="2133600"/>
                                  </a:xfrm>
                                </a:grpSpPr>
                                <a:sp>
                                  <a:nvSpPr>
                                    <a:cNvPr id="9" name="Rectangle 8"/>
                                    <a:cNvSpPr/>
                                  </a:nvSpPr>
                                  <a:spPr>
                                    <a:xfrm>
                                      <a:off x="1295400" y="3779521"/>
                                      <a:ext cx="2743200" cy="2133600"/>
                                    </a:xfrm>
                                    <a:prstGeom prst="rect">
                                      <a:avLst/>
                                    </a:prstGeom>
                                    <a:solidFill>
                                      <a:schemeClr val="tx2">
                                        <a:lumMod val="40000"/>
                                        <a:lumOff val="6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aphicFrame>
                                  <a:nvGraphicFramePr>
                                    <a:cNvPr id="7" name="Diagram 6"/>
                                    <a:cNvGraphicFramePr/>
                                  </a:nvGraphicFramePr>
                                  <a:graphic>
                                    <a:graphicData uri="http://schemas.openxmlformats.org/drawingml/2006/diagram">
                                      <dgm:relIds xmlns:dgm="http://schemas.openxmlformats.org/drawingml/2006/diagram" xmlns:r="http://schemas.openxmlformats.org/officeDocument/2006/relationships" r:dm="rId26" r:lo="rId27" r:qs="rId28" r:cs="rId29"/>
                                    </a:graphicData>
                                  </a:graphic>
                                  <a:xfrm>
                                    <a:off x="1524000" y="3855721"/>
                                    <a:ext cx="2209800" cy="369332"/>
                                  </a:xfrm>
                                </a:graphicFrame>
                                <a:sp>
                                  <a:nvSpPr>
                                    <a:cNvPr id="10" name="Rectangle 9"/>
                                    <a:cNvSpPr/>
                                  </a:nvSpPr>
                                  <a:spPr>
                                    <a:xfrm>
                                      <a:off x="1295400" y="3779521"/>
                                      <a:ext cx="2743200" cy="2133600"/>
                                    </a:xfrm>
                                    <a:prstGeom prst="rect">
                                      <a:avLst/>
                                    </a:prstGeom>
                                    <a:noFill/>
                                    <a:ln w="3492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graphicFrame>
                                  <a:nvGraphicFramePr>
                                    <a:cNvPr id="13" name="Diagram 12"/>
                                    <a:cNvGraphicFramePr/>
                                  </a:nvGraphicFramePr>
                                  <a:graphic>
                                    <a:graphicData uri="http://schemas.openxmlformats.org/drawingml/2006/diagram">
                                      <dgm:relIds xmlns:dgm="http://schemas.openxmlformats.org/drawingml/2006/diagram" xmlns:r="http://schemas.openxmlformats.org/officeDocument/2006/relationships" r:dm="rId31" r:lo="rId32" r:qs="rId33" r:cs="rId34"/>
                                    </a:graphicData>
                                  </a:graphic>
                                  <a:xfrm>
                                    <a:off x="1371600" y="5532121"/>
                                    <a:ext cx="2590800" cy="369332"/>
                                  </a:xfrm>
                                </a:graphicFrame>
                                <a:pic>
                                  <a:nvPicPr>
                                    <a:cNvPr id="16" name="Picture 15"/>
                                    <a:cNvPicPr/>
                                  </a:nvPicPr>
                                  <a:blipFill>
                                    <a:blip r:embed="rId36" cstate="print"/>
                                    <a:srcRect/>
                                    <a:stretch>
                                      <a:fillRect/>
                                    </a:stretch>
                                  </a:blipFill>
                                  <a:spPr bwMode="auto">
                                    <a:xfrm>
                                      <a:off x="1752600" y="4343400"/>
                                      <a:ext cx="1676400" cy="1066800"/>
                                    </a:xfrm>
                                    <a:prstGeom prst="rect">
                                      <a:avLst/>
                                    </a:prstGeom>
                                    <a:noFill/>
                                    <a:ln w="9525">
                                      <a:noFill/>
                                      <a:miter lim="800000"/>
                                      <a:headEnd/>
                                      <a:tailEnd/>
                                    </a:ln>
                                  </a:spPr>
                                </a:pic>
                              </a:grpSp>
                            </lc:lockedCanvas>
                          </a:graphicData>
                        </a:graphic>
                      </wp:inline>
                    </w:drawing>
                  </w:r>
                </w:p>
                <w:p w:rsidR="00595474" w:rsidRPr="008A7787" w:rsidRDefault="00595474" w:rsidP="00F875CC">
                  <w:pPr>
                    <w:spacing w:after="0"/>
                    <w:rPr>
                      <w:sz w:val="20"/>
                    </w:rPr>
                  </w:pPr>
                  <w:r w:rsidRPr="008A7787">
                    <w:rPr>
                      <w:sz w:val="20"/>
                    </w:rPr>
                    <w:t>Telephone:  970-881-2925</w:t>
                  </w:r>
                </w:p>
                <w:p w:rsidR="00595474" w:rsidRPr="008A7787" w:rsidRDefault="00595474" w:rsidP="00F875CC">
                  <w:pPr>
                    <w:spacing w:after="0"/>
                    <w:rPr>
                      <w:sz w:val="20"/>
                    </w:rPr>
                  </w:pPr>
                  <w:r w:rsidRPr="008A7787">
                    <w:rPr>
                      <w:sz w:val="20"/>
                    </w:rPr>
                    <w:t>58 Firehouse Lane</w:t>
                  </w:r>
                </w:p>
                <w:p w:rsidR="00595474" w:rsidRPr="008A7787" w:rsidRDefault="00595474" w:rsidP="00F875CC">
                  <w:pPr>
                    <w:spacing w:after="0"/>
                    <w:rPr>
                      <w:sz w:val="20"/>
                    </w:rPr>
                  </w:pPr>
                  <w:r w:rsidRPr="008A7787">
                    <w:rPr>
                      <w:sz w:val="20"/>
                    </w:rPr>
                    <w:t xml:space="preserve">Website:  </w:t>
                  </w:r>
                  <w:hyperlink r:id="rId37" w:history="1">
                    <w:r w:rsidRPr="008A7787">
                      <w:rPr>
                        <w:rStyle w:val="Hyperlink"/>
                        <w:sz w:val="20"/>
                      </w:rPr>
                      <w:t>www.redfeatherlakes.net</w:t>
                    </w:r>
                  </w:hyperlink>
                </w:p>
                <w:p w:rsidR="00595474" w:rsidRPr="008A7787" w:rsidRDefault="00595474" w:rsidP="00F875CC">
                  <w:pPr>
                    <w:spacing w:after="0"/>
                    <w:rPr>
                      <w:sz w:val="20"/>
                    </w:rPr>
                  </w:pPr>
                  <w:r w:rsidRPr="008A7787">
                    <w:rPr>
                      <w:sz w:val="20"/>
                    </w:rPr>
                    <w:t xml:space="preserve">Email:  </w:t>
                  </w:r>
                  <w:hyperlink r:id="rId38" w:history="1">
                    <w:r w:rsidRPr="008A7787">
                      <w:rPr>
                        <w:rStyle w:val="Hyperlink"/>
                        <w:sz w:val="20"/>
                      </w:rPr>
                      <w:t>rflpoa35@gmail.com</w:t>
                    </w:r>
                  </w:hyperlink>
                </w:p>
                <w:p w:rsidR="00595474" w:rsidRDefault="00595474" w:rsidP="00F875CC">
                  <w:pPr>
                    <w:pStyle w:val="ReturnAddress"/>
                    <w:spacing w:before="120"/>
                    <w:jc w:val="left"/>
                  </w:pPr>
                </w:p>
              </w:txbxContent>
            </v:textbox>
            <w10:wrap anchorx="page" anchory="page"/>
          </v:shape>
        </w:pict>
      </w:r>
      <w:r>
        <w:rPr>
          <w:noProof/>
        </w:rPr>
        <w:pict>
          <v:shape id="Text Box 337" o:spid="_x0000_s1049" type="#_x0000_t202" style="position:absolute;left:0;text-align:left;margin-left:25.4pt;margin-top:-2.85pt;width:480.6pt;height:25.45pt;z-index:2516720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" filled="f" stroked="f">
            <v:textbox style="mso-fit-shape-to-text:t" inset="0,0,0,0">
              <w:txbxContent>
                <w:p w:rsidR="00595474" w:rsidRPr="00536A59" w:rsidRDefault="00595474" w:rsidP="00536A59"/>
              </w:txbxContent>
            </v:textbox>
            <w10:wrap anchorx="page" anchory="page"/>
          </v:shape>
        </w:pict>
      </w:r>
      <w:r>
        <w:rPr>
          <w:noProof/>
        </w:rPr>
        <w:pict>
          <v:shape id="Text Box 171" o:spid="_x0000_s1050" type="#_x0000_t202" style="position:absolute;left:0;text-align:left;margin-left:315.7pt;margin-top:82.4pt;width:279.7pt;height:204.4pt;z-index:2516474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" filled="f" stroked="f">
            <v:textbox inset="0,0,0,0">
              <w:txbxContent/>
            </v:textbox>
            <w10:wrap anchorx="page" anchory="page"/>
          </v:shape>
        </w:pict>
      </w:r>
      <w:r>
        <w:rPr>
          <w:noProof/>
        </w:rPr>
        <w:pict>
          <v:shape id="Text Box 172" o:spid="_x0000_s1051" type="#_x0000_t202" style="position:absolute;left:0;text-align:left;margin-left:200pt;margin-top:82.8pt;width:7.2pt;height:7.2pt;z-index:251648512;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" filled="f" stroked="f">
            <v:textbox inset="0,0,0,0">
              <w:txbxContent>
                <w:p w:rsidR="00595474" w:rsidRDefault="00595474" w:rsidP="00103E9E">
                  <w:pPr>
                    <w:pStyle w:val="BodyText"/>
                  </w:pPr>
                </w:p>
              </w:txbxContent>
            </v:textbox>
            <w10:wrap anchorx="page" anchory="page"/>
          </v:shape>
        </w:pict>
      </w:r>
      <w:r>
        <w:rPr>
          <w:noProof/>
        </w:rPr>
        <w:pict>
          <v:shape id="Text Box 176" o:spid="_x0000_s1052" type="#_x0000_t202" style="position:absolute;left:0;text-align:left;margin-left:198.2pt;margin-top:319pt;width:7.2pt;height:7.2pt;z-index:251649536;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" filled="f" stroked="f">
            <v:textbox inset="0,0,0,0">
              <w:txbxContent>
                <w:p w:rsidR="00595474" w:rsidRDefault="00595474" w:rsidP="00103E9E">
                  <w:pPr>
                    <w:pStyle w:val="BodyText"/>
                  </w:pPr>
                </w:p>
              </w:txbxContent>
            </v:textbox>
            <w10:wrap anchorx="page" anchory="page"/>
          </v:shape>
        </w:pict>
      </w:r>
      <w:r>
        <w:rPr>
          <w:noProof/>
        </w:rPr>
        <w:pict>
          <v:shape id="Text Box 180" o:spid="_x0000_s1053" type="#_x0000_t202" style="position:absolute;left:0;text-align:left;margin-left:199pt;margin-top:546pt;width:7.2pt;height:7.2pt;z-index:251651584;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" filled="f" stroked="f">
            <v:textbox inset="0,0,0,0">
              <w:txbxContent>
                <w:p w:rsidR="00595474" w:rsidRDefault="00595474" w:rsidP="00103E9E">
                  <w:pPr>
                    <w:pStyle w:val="BodyText"/>
                  </w:pPr>
                </w:p>
              </w:txbxContent>
            </v:textbox>
            <w10:wrap anchorx="page" anchory="page"/>
          </v:shape>
        </w:pict>
      </w:r>
      <w:r>
        <w:rPr>
          <w:noProof/>
        </w:rPr>
        <w:pict>
          <v:shape id="Text Box 184" o:spid="_x0000_s1054" type="#_x0000_t202" style="position:absolute;left:0;text-align:left;margin-left:43pt;margin-top:98pt;width:7.2pt;height:7.2pt;z-index:251652608;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" filled="f" stroked="f">
            <v:textbox inset="0,0,0,0">
              <w:txbxContent>
                <w:p w:rsidR="00595474" w:rsidRDefault="00595474" w:rsidP="00103E9E">
                  <w:pPr>
                    <w:pStyle w:val="BodyText"/>
                  </w:pPr>
                </w:p>
              </w:txbxContent>
            </v:textbox>
            <w10:wrap anchorx="page" anchory="page"/>
          </v:shape>
        </w:pict>
      </w:r>
      <w:r>
        <w:rPr>
          <w:noProof/>
        </w:rPr>
        <w:pict>
          <v:shape id="Text Box 188" o:spid="_x0000_s1055" type="#_x0000_t202" style="position:absolute;left:0;text-align:left;margin-left:42.2pt;margin-top:436.8pt;width:7.2pt;height:7.2pt;z-index:251653632;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" filled="f" stroked="f">
            <v:textbox inset="0,0,0,0">
              <w:txbxContent>
                <w:p w:rsidR="00595474" w:rsidRDefault="00595474" w:rsidP="00103E9E">
                  <w:pPr>
                    <w:pStyle w:val="BodyText"/>
                  </w:pPr>
                </w:p>
              </w:txbxContent>
            </v:textbox>
            <w10:wrap anchorx="page" anchory="page"/>
          </v:shape>
        </w:pict>
      </w:r>
      <w:r>
        <w:rPr>
          <w:noProof/>
        </w:rPr>
        <w:pict>
          <v:shape id="Text Box 220" o:spid="_x0000_s1056" type="#_x0000_t202" style="position:absolute;left:0;text-align:left;margin-left:200pt;margin-top:22pt;width:7.2pt;height:7.2pt;z-index:251654656;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" filled="f" stroked="f">
            <v:textbox inset="0,0,0,0">
              <w:txbxContent>
                <w:p w:rsidR="00595474" w:rsidRDefault="00595474" w:rsidP="00103E9E">
                  <w:pPr>
                    <w:pStyle w:val="BodyText"/>
                  </w:pPr>
                </w:p>
              </w:txbxContent>
            </v:textbox>
            <w10:wrap anchorx="page" anchory="page"/>
          </v:shape>
        </w:pict>
      </w:r>
      <w:r>
        <w:rPr>
          <w:noProof/>
        </w:rPr>
        <w:pict>
          <v:shape id="Text Box 224" o:spid="_x0000_s1057" type="#_x0000_t202" style="position:absolute;left:0;text-align:left;margin-left:201pt;margin-top:213.8pt;width:7.2pt;height:7.2pt;z-index:251655680;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" filled="f" stroked="f">
            <v:textbox inset="0,0,0,0">
              <w:txbxContent>
                <w:p w:rsidR="00595474" w:rsidRDefault="00595474" w:rsidP="00103E9E">
                  <w:pPr>
                    <w:pStyle w:val="BodyText"/>
                  </w:pPr>
                </w:p>
              </w:txbxContent>
            </v:textbox>
            <w10:wrap anchorx="page" anchory="page"/>
          </v:shape>
        </w:pict>
      </w:r>
      <w:r>
        <w:rPr>
          <w:noProof/>
        </w:rPr>
        <w:pict>
          <v:shape id="Text Box 228" o:spid="_x0000_s1058" type="#_x0000_t202" style="position:absolute;left:0;text-align:left;margin-left:202pt;margin-top:362pt;width:7.2pt;height:7.2pt;z-index:251656704;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" filled="f" stroked="f">
            <v:textbox inset="0,0,0,0">
              <w:txbxContent>
                <w:p w:rsidR="00595474" w:rsidRDefault="00595474" w:rsidP="00103E9E">
                  <w:pPr>
                    <w:pStyle w:val="BodyText"/>
                  </w:pPr>
                </w:p>
              </w:txbxContent>
            </v:textbox>
            <w10:wrap anchorx="page" anchory="page"/>
          </v:shape>
        </w:pict>
      </w:r>
    </w:p>
    <w:sectPr w:rsidR="005B7866" w:rsidSect="00EA2F41">
      <w:headerReference w:type="even" r:id="rId39"/>
      <w:headerReference w:type="default" r:id="rId40"/>
      <w:pgSz w:w="12240" w:h="15840" w:code="1"/>
      <w:pgMar w:top="96" w:right="1152" w:bottom="1008" w:left="1152" w:header="0" w:footer="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4C30" w:rsidRDefault="001E4C30">
      <w:r>
        <w:separator/>
      </w:r>
    </w:p>
  </w:endnote>
  <w:endnote w:type="continuationSeparator" w:id="0">
    <w:p w:rsidR="001E4C30" w:rsidRDefault="001E4C3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Blackadder ITC">
    <w:panose1 w:val="04020505051007020D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4C30" w:rsidRDefault="001E4C30">
      <w:r>
        <w:separator/>
      </w:r>
    </w:p>
  </w:footnote>
  <w:footnote w:type="continuationSeparator" w:id="0">
    <w:p w:rsidR="001E4C30" w:rsidRDefault="001E4C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5474" w:rsidRDefault="00D11FDD" w:rsidP="00E03B7A">
    <w:pPr>
      <w:pStyle w:val="Header"/>
    </w:pPr>
    <w:r>
      <w:rPr>
        <w:noProof/>
      </w:rPr>
      <w:pict>
        <v:shapetype id="_x0000_t202" coordsize="21600,21600" o:spt="202" path="m,l,21600r21600,l21600,xe">
          <v:stroke joinstyle="miter"/>
          <v:path gradientshapeok="t" o:connecttype="rect"/>
        </v:shapetype>
        <v:shape id="Text Box 2" o:spid="_x0000_s2054" type="#_x0000_t202" style="position:absolute;margin-left:57.05pt;margin-top:22pt;width:109pt;height:24pt;z-index:251656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dHWrAIAAKk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" filled="f" stroked="f">
          <v:textbox inset="0,0,0,0">
            <w:txbxContent>
              <w:p w:rsidR="00595474" w:rsidRPr="0053301D" w:rsidRDefault="00595474" w:rsidP="00E03B7A">
                <w:pPr>
                  <w:pStyle w:val="HeaderLeft"/>
                </w:pPr>
                <w:r w:rsidRPr="0053301D">
                  <w:t>Pa</w:t>
                </w:r>
                <w:r w:rsidRPr="00E03B7A">
                  <w:rPr>
                    <w:rStyle w:val="HeaderChar"/>
                  </w:rPr>
                  <w:t>g</w:t>
                </w:r>
                <w:r w:rsidRPr="0053301D">
                  <w:t xml:space="preserve">e </w:t>
                </w:r>
                <w:r w:rsidR="00D11FDD">
                  <w:fldChar w:fldCharType="begin"/>
                </w:r>
                <w:r w:rsidR="00786AE1">
                  <w:instrText xml:space="preserve"> PAGE </w:instrText>
                </w:r>
                <w:r w:rsidR="00D11FDD">
                  <w:fldChar w:fldCharType="separate"/>
                </w:r>
                <w:r w:rsidR="001C4F18">
                  <w:rPr>
                    <w:noProof/>
                  </w:rPr>
                  <w:t>2</w:t>
                </w:r>
                <w:r w:rsidR="00D11FDD">
                  <w:rPr>
                    <w:noProof/>
                  </w:rPr>
                  <w:fldChar w:fldCharType="end"/>
                </w:r>
              </w:p>
            </w:txbxContent>
          </v:textbox>
          <w10:wrap anchorx="page" anchory="page"/>
        </v:shape>
      </w:pict>
    </w:r>
    <w:r>
      <w:rPr>
        <w:noProof/>
      </w:rPr>
      <w:pict>
        <v:shape id="Text Box 3" o:spid="_x0000_s2053" type="#_x0000_t202" style="position:absolute;margin-left:329.45pt;margin-top:20.5pt;width:237.7pt;height:20pt;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" filled="f" stroked="f">
          <v:textbox inset="0,0,0,0">
            <w:txbxContent>
              <w:p w:rsidR="00595474" w:rsidRPr="0053301D" w:rsidRDefault="00F5444B" w:rsidP="00F5444B">
                <w:pPr>
                  <w:pStyle w:val="HeaderRight"/>
                  <w:ind w:right="-774"/>
                  <w:jc w:val="left"/>
                </w:pPr>
                <w:r>
                  <w:t>Community Association Newsl</w:t>
                </w:r>
                <w:r w:rsidR="00595474">
                  <w:t>etter Title</w:t>
                </w:r>
              </w:p>
            </w:txbxContent>
          </v:textbox>
          <w10:wrap anchorx="page" anchory="page"/>
        </v:shape>
      </w:pict>
    </w:r>
    <w:r>
      <w:rPr>
        <w:noProof/>
      </w:rPr>
      <w:pict>
        <v:rect id="Rectangle 1" o:spid="_x0000_s2052" style="position:absolute;margin-left:47.85pt;margin-top:18.45pt;width:526.2pt;height:27.25pt;z-index:251655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" fillcolor="#135da1" stroked="f" strokecolor="#135da1">
          <w10:wrap anchorx="page" anchory="page"/>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5474" w:rsidRDefault="00D11FDD" w:rsidP="00E03B7A">
    <w:pPr>
      <w:pStyle w:val="Header"/>
    </w:pPr>
    <w:r>
      <w:rPr>
        <w:noProof/>
      </w:rPr>
      <w:pict>
        <v:shapetype id="_x0000_t202" coordsize="21600,21600" o:spt="202" path="m,l,21600r21600,l21600,xe">
          <v:stroke joinstyle="miter"/>
          <v:path gradientshapeok="t" o:connecttype="rect"/>
        </v:shapetype>
        <v:shape id="Text Box 5" o:spid="_x0000_s2051" type="#_x0000_t202" style="position:absolute;margin-left:50.05pt;margin-top:41.15pt;width:273.95pt;height:22.6pt;z-index:2516592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Bp/tAIAALA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" filled="f" stroked="f">
          <v:textbox inset="0,0,0,0">
            <w:txbxContent>
              <w:p w:rsidR="00595474" w:rsidRPr="0053301D" w:rsidRDefault="0055390F" w:rsidP="00E03B7A">
                <w:pPr>
                  <w:pStyle w:val="HeaderLeft"/>
                </w:pPr>
                <w:r>
                  <w:t xml:space="preserve">Community </w:t>
                </w:r>
                <w:r w:rsidR="00FF0E03">
                  <w:t>Association Newsl</w:t>
                </w:r>
                <w:r>
                  <w:t>etter</w:t>
                </w:r>
              </w:p>
            </w:txbxContent>
          </v:textbox>
          <w10:wrap anchorx="page" anchory="page"/>
        </v:shape>
      </w:pict>
    </w:r>
    <w:r>
      <w:rPr>
        <w:noProof/>
      </w:rPr>
      <w:pict>
        <v:shape id="Text Box 6" o:spid="_x0000_s2050" type="#_x0000_t202" style="position:absolute;margin-left:447.05pt;margin-top:40.7pt;width:113.8pt;height:22.4pt;z-index:2516602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" filled="f" stroked="f">
          <v:textbox inset="0,0,0,0">
            <w:txbxContent>
              <w:p w:rsidR="00595474" w:rsidRPr="0053301D" w:rsidRDefault="00595474" w:rsidP="00E03B7A">
                <w:pPr>
                  <w:pStyle w:val="HeaderRight"/>
                </w:pPr>
                <w:r w:rsidRPr="0053301D">
                  <w:t xml:space="preserve">Page </w:t>
                </w:r>
                <w:r w:rsidR="00D11FDD">
                  <w:fldChar w:fldCharType="begin"/>
                </w:r>
                <w:r w:rsidR="00786AE1">
                  <w:instrText xml:space="preserve"> PAGE </w:instrText>
                </w:r>
                <w:r w:rsidR="00D11FDD">
                  <w:fldChar w:fldCharType="separate"/>
                </w:r>
                <w:r w:rsidR="001C4F18">
                  <w:rPr>
                    <w:noProof/>
                  </w:rPr>
                  <w:t>3</w:t>
                </w:r>
                <w:r w:rsidR="00D11FDD">
                  <w:rPr>
                    <w:noProof/>
                  </w:rPr>
                  <w:fldChar w:fldCharType="end"/>
                </w:r>
              </w:p>
            </w:txbxContent>
          </v:textbox>
          <w10:wrap anchorx="page" anchory="page"/>
        </v:shape>
      </w:pict>
    </w:r>
    <w:r>
      <w:rPr>
        <w:noProof/>
      </w:rPr>
      <w:pict>
        <v:rect id="Rectangle 4" o:spid="_x0000_s2049" style="position:absolute;margin-left:34.05pt;margin-top:36.15pt;width:540pt;height:28.8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" fillcolor="#135da1" stroked="f" strokecolor="#135da1">
          <w10:wrap anchorx="page" anchory="page"/>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39.75pt;height:182pt;visibility:visible;mso-wrap-style:square" o:bullet="t">
        <v:imagedata r:id="rId1" o:title="logo[1]"/>
      </v:shape>
    </w:pict>
  </w:numPicBullet>
  <w:abstractNum w:abstractNumId="0">
    <w:nsid w:val="FFFFFF7C"/>
    <w:multiLevelType w:val="singleLevel"/>
    <w:tmpl w:val="E1BA4848"/>
    <w:lvl w:ilvl="0">
      <w:start w:val="1"/>
      <w:numFmt w:val="decimal"/>
      <w:lvlText w:val="%1."/>
      <w:lvlJc w:val="left"/>
      <w:pPr>
        <w:tabs>
          <w:tab w:val="num" w:pos="1800"/>
        </w:tabs>
        <w:ind w:left="1800" w:hanging="360"/>
      </w:pPr>
    </w:lvl>
  </w:abstractNum>
  <w:abstractNum w:abstractNumId="1">
    <w:nsid w:val="FFFFFF7D"/>
    <w:multiLevelType w:val="singleLevel"/>
    <w:tmpl w:val="8940DC40"/>
    <w:lvl w:ilvl="0">
      <w:start w:val="1"/>
      <w:numFmt w:val="decimal"/>
      <w:lvlText w:val="%1."/>
      <w:lvlJc w:val="left"/>
      <w:pPr>
        <w:tabs>
          <w:tab w:val="num" w:pos="1440"/>
        </w:tabs>
        <w:ind w:left="1440" w:hanging="360"/>
      </w:pPr>
    </w:lvl>
  </w:abstractNum>
  <w:abstractNum w:abstractNumId="2">
    <w:nsid w:val="FFFFFF7E"/>
    <w:multiLevelType w:val="singleLevel"/>
    <w:tmpl w:val="845E9B9A"/>
    <w:lvl w:ilvl="0">
      <w:start w:val="1"/>
      <w:numFmt w:val="decimal"/>
      <w:lvlText w:val="%1."/>
      <w:lvlJc w:val="left"/>
      <w:pPr>
        <w:tabs>
          <w:tab w:val="num" w:pos="1080"/>
        </w:tabs>
        <w:ind w:left="1080" w:hanging="360"/>
      </w:pPr>
    </w:lvl>
  </w:abstractNum>
  <w:abstractNum w:abstractNumId="3">
    <w:nsid w:val="FFFFFF7F"/>
    <w:multiLevelType w:val="singleLevel"/>
    <w:tmpl w:val="86168B7E"/>
    <w:lvl w:ilvl="0">
      <w:start w:val="1"/>
      <w:numFmt w:val="decimal"/>
      <w:lvlText w:val="%1."/>
      <w:lvlJc w:val="left"/>
      <w:pPr>
        <w:tabs>
          <w:tab w:val="num" w:pos="720"/>
        </w:tabs>
        <w:ind w:left="720" w:hanging="360"/>
      </w:pPr>
    </w:lvl>
  </w:abstractNum>
  <w:abstractNum w:abstractNumId="4">
    <w:nsid w:val="FFFFFF80"/>
    <w:multiLevelType w:val="singleLevel"/>
    <w:tmpl w:val="4956CEA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F50905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C2E8E1A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67DE31A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E1C765A"/>
    <w:lvl w:ilvl="0">
      <w:start w:val="1"/>
      <w:numFmt w:val="decimal"/>
      <w:lvlText w:val="%1."/>
      <w:lvlJc w:val="left"/>
      <w:pPr>
        <w:tabs>
          <w:tab w:val="num" w:pos="360"/>
        </w:tabs>
        <w:ind w:left="360" w:hanging="360"/>
      </w:pPr>
    </w:lvl>
  </w:abstractNum>
  <w:abstractNum w:abstractNumId="9">
    <w:nsid w:val="FFFFFF89"/>
    <w:multiLevelType w:val="singleLevel"/>
    <w:tmpl w:val="8D9AD456"/>
    <w:lvl w:ilvl="0">
      <w:start w:val="1"/>
      <w:numFmt w:val="bullet"/>
      <w:lvlText w:val=""/>
      <w:lvlJc w:val="left"/>
      <w:pPr>
        <w:tabs>
          <w:tab w:val="num" w:pos="360"/>
        </w:tabs>
        <w:ind w:left="360" w:hanging="360"/>
      </w:pPr>
      <w:rPr>
        <w:rFonts w:ascii="Symbol" w:hAnsi="Symbol" w:hint="default"/>
      </w:rPr>
    </w:lvl>
  </w:abstractNum>
  <w:abstractNum w:abstractNumId="10">
    <w:nsid w:val="28EC2D63"/>
    <w:multiLevelType w:val="hybridMultilevel"/>
    <w:tmpl w:val="C0AACB78"/>
    <w:lvl w:ilvl="0" w:tplc="04090001">
      <w:start w:val="1"/>
      <w:numFmt w:val="bullet"/>
      <w:lvlText w:val=""/>
      <w:lvlJc w:val="left"/>
      <w:pPr>
        <w:ind w:left="7920" w:hanging="360"/>
      </w:pPr>
      <w:rPr>
        <w:rFonts w:ascii="Symbol" w:hAnsi="Symbol" w:hint="default"/>
      </w:rPr>
    </w:lvl>
    <w:lvl w:ilvl="1" w:tplc="04090003" w:tentative="1">
      <w:start w:val="1"/>
      <w:numFmt w:val="bullet"/>
      <w:lvlText w:val="o"/>
      <w:lvlJc w:val="left"/>
      <w:pPr>
        <w:ind w:left="8640" w:hanging="360"/>
      </w:pPr>
      <w:rPr>
        <w:rFonts w:ascii="Courier New" w:hAnsi="Courier New" w:cs="Courier New" w:hint="default"/>
      </w:rPr>
    </w:lvl>
    <w:lvl w:ilvl="2" w:tplc="04090005" w:tentative="1">
      <w:start w:val="1"/>
      <w:numFmt w:val="bullet"/>
      <w:lvlText w:val=""/>
      <w:lvlJc w:val="left"/>
      <w:pPr>
        <w:ind w:left="9360" w:hanging="360"/>
      </w:pPr>
      <w:rPr>
        <w:rFonts w:ascii="Wingdings" w:hAnsi="Wingdings" w:hint="default"/>
      </w:rPr>
    </w:lvl>
    <w:lvl w:ilvl="3" w:tplc="04090001" w:tentative="1">
      <w:start w:val="1"/>
      <w:numFmt w:val="bullet"/>
      <w:lvlText w:val=""/>
      <w:lvlJc w:val="left"/>
      <w:pPr>
        <w:ind w:left="10080" w:hanging="360"/>
      </w:pPr>
      <w:rPr>
        <w:rFonts w:ascii="Symbol" w:hAnsi="Symbol" w:hint="default"/>
      </w:rPr>
    </w:lvl>
    <w:lvl w:ilvl="4" w:tplc="04090003" w:tentative="1">
      <w:start w:val="1"/>
      <w:numFmt w:val="bullet"/>
      <w:lvlText w:val="o"/>
      <w:lvlJc w:val="left"/>
      <w:pPr>
        <w:ind w:left="10800" w:hanging="360"/>
      </w:pPr>
      <w:rPr>
        <w:rFonts w:ascii="Courier New" w:hAnsi="Courier New" w:cs="Courier New" w:hint="default"/>
      </w:rPr>
    </w:lvl>
    <w:lvl w:ilvl="5" w:tplc="04090005" w:tentative="1">
      <w:start w:val="1"/>
      <w:numFmt w:val="bullet"/>
      <w:lvlText w:val=""/>
      <w:lvlJc w:val="left"/>
      <w:pPr>
        <w:ind w:left="11520" w:hanging="360"/>
      </w:pPr>
      <w:rPr>
        <w:rFonts w:ascii="Wingdings" w:hAnsi="Wingdings" w:hint="default"/>
      </w:rPr>
    </w:lvl>
    <w:lvl w:ilvl="6" w:tplc="04090001" w:tentative="1">
      <w:start w:val="1"/>
      <w:numFmt w:val="bullet"/>
      <w:lvlText w:val=""/>
      <w:lvlJc w:val="left"/>
      <w:pPr>
        <w:ind w:left="12240" w:hanging="360"/>
      </w:pPr>
      <w:rPr>
        <w:rFonts w:ascii="Symbol" w:hAnsi="Symbol" w:hint="default"/>
      </w:rPr>
    </w:lvl>
    <w:lvl w:ilvl="7" w:tplc="04090003" w:tentative="1">
      <w:start w:val="1"/>
      <w:numFmt w:val="bullet"/>
      <w:lvlText w:val="o"/>
      <w:lvlJc w:val="left"/>
      <w:pPr>
        <w:ind w:left="12960" w:hanging="360"/>
      </w:pPr>
      <w:rPr>
        <w:rFonts w:ascii="Courier New" w:hAnsi="Courier New" w:cs="Courier New" w:hint="default"/>
      </w:rPr>
    </w:lvl>
    <w:lvl w:ilvl="8" w:tplc="04090005" w:tentative="1">
      <w:start w:val="1"/>
      <w:numFmt w:val="bullet"/>
      <w:lvlText w:val=""/>
      <w:lvlJc w:val="left"/>
      <w:pPr>
        <w:ind w:left="13680" w:hanging="360"/>
      </w:pPr>
      <w:rPr>
        <w:rFonts w:ascii="Wingdings" w:hAnsi="Wingdings" w:hint="default"/>
      </w:rPr>
    </w:lvl>
  </w:abstractNum>
  <w:abstractNum w:abstractNumId="11">
    <w:nsid w:val="377129DC"/>
    <w:multiLevelType w:val="hybridMultilevel"/>
    <w:tmpl w:val="3C5E6D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9D428B2"/>
    <w:multiLevelType w:val="hybridMultilevel"/>
    <w:tmpl w:val="F1A26AC6"/>
    <w:lvl w:ilvl="0" w:tplc="C4D83F7A">
      <w:start w:val="1"/>
      <w:numFmt w:val="bullet"/>
      <w:lvlText w:val=""/>
      <w:lvlPicBulletId w:val="0"/>
      <w:lvlJc w:val="left"/>
      <w:pPr>
        <w:tabs>
          <w:tab w:val="num" w:pos="720"/>
        </w:tabs>
        <w:ind w:left="720" w:hanging="360"/>
      </w:pPr>
      <w:rPr>
        <w:rFonts w:ascii="Symbol" w:hAnsi="Symbol" w:hint="default"/>
      </w:rPr>
    </w:lvl>
    <w:lvl w:ilvl="1" w:tplc="A6C4589C" w:tentative="1">
      <w:start w:val="1"/>
      <w:numFmt w:val="bullet"/>
      <w:lvlText w:val=""/>
      <w:lvlJc w:val="left"/>
      <w:pPr>
        <w:tabs>
          <w:tab w:val="num" w:pos="1440"/>
        </w:tabs>
        <w:ind w:left="1440" w:hanging="360"/>
      </w:pPr>
      <w:rPr>
        <w:rFonts w:ascii="Symbol" w:hAnsi="Symbol" w:hint="default"/>
      </w:rPr>
    </w:lvl>
    <w:lvl w:ilvl="2" w:tplc="F1B2DE72" w:tentative="1">
      <w:start w:val="1"/>
      <w:numFmt w:val="bullet"/>
      <w:lvlText w:val=""/>
      <w:lvlJc w:val="left"/>
      <w:pPr>
        <w:tabs>
          <w:tab w:val="num" w:pos="2160"/>
        </w:tabs>
        <w:ind w:left="2160" w:hanging="360"/>
      </w:pPr>
      <w:rPr>
        <w:rFonts w:ascii="Symbol" w:hAnsi="Symbol" w:hint="default"/>
      </w:rPr>
    </w:lvl>
    <w:lvl w:ilvl="3" w:tplc="69FA39B6" w:tentative="1">
      <w:start w:val="1"/>
      <w:numFmt w:val="bullet"/>
      <w:lvlText w:val=""/>
      <w:lvlJc w:val="left"/>
      <w:pPr>
        <w:tabs>
          <w:tab w:val="num" w:pos="2880"/>
        </w:tabs>
        <w:ind w:left="2880" w:hanging="360"/>
      </w:pPr>
      <w:rPr>
        <w:rFonts w:ascii="Symbol" w:hAnsi="Symbol" w:hint="default"/>
      </w:rPr>
    </w:lvl>
    <w:lvl w:ilvl="4" w:tplc="6396D812" w:tentative="1">
      <w:start w:val="1"/>
      <w:numFmt w:val="bullet"/>
      <w:lvlText w:val=""/>
      <w:lvlJc w:val="left"/>
      <w:pPr>
        <w:tabs>
          <w:tab w:val="num" w:pos="3600"/>
        </w:tabs>
        <w:ind w:left="3600" w:hanging="360"/>
      </w:pPr>
      <w:rPr>
        <w:rFonts w:ascii="Symbol" w:hAnsi="Symbol" w:hint="default"/>
      </w:rPr>
    </w:lvl>
    <w:lvl w:ilvl="5" w:tplc="DFA202C2" w:tentative="1">
      <w:start w:val="1"/>
      <w:numFmt w:val="bullet"/>
      <w:lvlText w:val=""/>
      <w:lvlJc w:val="left"/>
      <w:pPr>
        <w:tabs>
          <w:tab w:val="num" w:pos="4320"/>
        </w:tabs>
        <w:ind w:left="4320" w:hanging="360"/>
      </w:pPr>
      <w:rPr>
        <w:rFonts w:ascii="Symbol" w:hAnsi="Symbol" w:hint="default"/>
      </w:rPr>
    </w:lvl>
    <w:lvl w:ilvl="6" w:tplc="4EA2247A" w:tentative="1">
      <w:start w:val="1"/>
      <w:numFmt w:val="bullet"/>
      <w:lvlText w:val=""/>
      <w:lvlJc w:val="left"/>
      <w:pPr>
        <w:tabs>
          <w:tab w:val="num" w:pos="5040"/>
        </w:tabs>
        <w:ind w:left="5040" w:hanging="360"/>
      </w:pPr>
      <w:rPr>
        <w:rFonts w:ascii="Symbol" w:hAnsi="Symbol" w:hint="default"/>
      </w:rPr>
    </w:lvl>
    <w:lvl w:ilvl="7" w:tplc="A2E0F9CE" w:tentative="1">
      <w:start w:val="1"/>
      <w:numFmt w:val="bullet"/>
      <w:lvlText w:val=""/>
      <w:lvlJc w:val="left"/>
      <w:pPr>
        <w:tabs>
          <w:tab w:val="num" w:pos="5760"/>
        </w:tabs>
        <w:ind w:left="5760" w:hanging="360"/>
      </w:pPr>
      <w:rPr>
        <w:rFonts w:ascii="Symbol" w:hAnsi="Symbol" w:hint="default"/>
      </w:rPr>
    </w:lvl>
    <w:lvl w:ilvl="8" w:tplc="0F966BC0" w:tentative="1">
      <w:start w:val="1"/>
      <w:numFmt w:val="bullet"/>
      <w:lvlText w:val=""/>
      <w:lvlJc w:val="left"/>
      <w:pPr>
        <w:tabs>
          <w:tab w:val="num" w:pos="6480"/>
        </w:tabs>
        <w:ind w:left="6480" w:hanging="360"/>
      </w:pPr>
      <w:rPr>
        <w:rFonts w:ascii="Symbol" w:hAnsi="Symbol" w:hint="default"/>
      </w:rPr>
    </w:lvl>
  </w:abstractNum>
  <w:abstractNum w:abstractNumId="13">
    <w:nsid w:val="51C07B3E"/>
    <w:multiLevelType w:val="hybridMultilevel"/>
    <w:tmpl w:val="8F065CC2"/>
    <w:lvl w:ilvl="0" w:tplc="F8AECB94">
      <w:start w:val="1"/>
      <w:numFmt w:val="bullet"/>
      <w:lvlText w:val=""/>
      <w:lvlPicBulletId w:val="0"/>
      <w:lvlJc w:val="left"/>
      <w:pPr>
        <w:tabs>
          <w:tab w:val="num" w:pos="720"/>
        </w:tabs>
        <w:ind w:left="720" w:hanging="360"/>
      </w:pPr>
      <w:rPr>
        <w:rFonts w:ascii="Symbol" w:hAnsi="Symbol" w:hint="default"/>
      </w:rPr>
    </w:lvl>
    <w:lvl w:ilvl="1" w:tplc="C92C5482" w:tentative="1">
      <w:start w:val="1"/>
      <w:numFmt w:val="bullet"/>
      <w:lvlText w:val=""/>
      <w:lvlJc w:val="left"/>
      <w:pPr>
        <w:tabs>
          <w:tab w:val="num" w:pos="1440"/>
        </w:tabs>
        <w:ind w:left="1440" w:hanging="360"/>
      </w:pPr>
      <w:rPr>
        <w:rFonts w:ascii="Symbol" w:hAnsi="Symbol" w:hint="default"/>
      </w:rPr>
    </w:lvl>
    <w:lvl w:ilvl="2" w:tplc="7DD82EE8" w:tentative="1">
      <w:start w:val="1"/>
      <w:numFmt w:val="bullet"/>
      <w:lvlText w:val=""/>
      <w:lvlJc w:val="left"/>
      <w:pPr>
        <w:tabs>
          <w:tab w:val="num" w:pos="2160"/>
        </w:tabs>
        <w:ind w:left="2160" w:hanging="360"/>
      </w:pPr>
      <w:rPr>
        <w:rFonts w:ascii="Symbol" w:hAnsi="Symbol" w:hint="default"/>
      </w:rPr>
    </w:lvl>
    <w:lvl w:ilvl="3" w:tplc="F872DCD2" w:tentative="1">
      <w:start w:val="1"/>
      <w:numFmt w:val="bullet"/>
      <w:lvlText w:val=""/>
      <w:lvlJc w:val="left"/>
      <w:pPr>
        <w:tabs>
          <w:tab w:val="num" w:pos="2880"/>
        </w:tabs>
        <w:ind w:left="2880" w:hanging="360"/>
      </w:pPr>
      <w:rPr>
        <w:rFonts w:ascii="Symbol" w:hAnsi="Symbol" w:hint="default"/>
      </w:rPr>
    </w:lvl>
    <w:lvl w:ilvl="4" w:tplc="F4C6D6A0" w:tentative="1">
      <w:start w:val="1"/>
      <w:numFmt w:val="bullet"/>
      <w:lvlText w:val=""/>
      <w:lvlJc w:val="left"/>
      <w:pPr>
        <w:tabs>
          <w:tab w:val="num" w:pos="3600"/>
        </w:tabs>
        <w:ind w:left="3600" w:hanging="360"/>
      </w:pPr>
      <w:rPr>
        <w:rFonts w:ascii="Symbol" w:hAnsi="Symbol" w:hint="default"/>
      </w:rPr>
    </w:lvl>
    <w:lvl w:ilvl="5" w:tplc="4EE8A282" w:tentative="1">
      <w:start w:val="1"/>
      <w:numFmt w:val="bullet"/>
      <w:lvlText w:val=""/>
      <w:lvlJc w:val="left"/>
      <w:pPr>
        <w:tabs>
          <w:tab w:val="num" w:pos="4320"/>
        </w:tabs>
        <w:ind w:left="4320" w:hanging="360"/>
      </w:pPr>
      <w:rPr>
        <w:rFonts w:ascii="Symbol" w:hAnsi="Symbol" w:hint="default"/>
      </w:rPr>
    </w:lvl>
    <w:lvl w:ilvl="6" w:tplc="DDB03338" w:tentative="1">
      <w:start w:val="1"/>
      <w:numFmt w:val="bullet"/>
      <w:lvlText w:val=""/>
      <w:lvlJc w:val="left"/>
      <w:pPr>
        <w:tabs>
          <w:tab w:val="num" w:pos="5040"/>
        </w:tabs>
        <w:ind w:left="5040" w:hanging="360"/>
      </w:pPr>
      <w:rPr>
        <w:rFonts w:ascii="Symbol" w:hAnsi="Symbol" w:hint="default"/>
      </w:rPr>
    </w:lvl>
    <w:lvl w:ilvl="7" w:tplc="669AB4B4" w:tentative="1">
      <w:start w:val="1"/>
      <w:numFmt w:val="bullet"/>
      <w:lvlText w:val=""/>
      <w:lvlJc w:val="left"/>
      <w:pPr>
        <w:tabs>
          <w:tab w:val="num" w:pos="5760"/>
        </w:tabs>
        <w:ind w:left="5760" w:hanging="360"/>
      </w:pPr>
      <w:rPr>
        <w:rFonts w:ascii="Symbol" w:hAnsi="Symbol" w:hint="default"/>
      </w:rPr>
    </w:lvl>
    <w:lvl w:ilvl="8" w:tplc="F4C238F0" w:tentative="1">
      <w:start w:val="1"/>
      <w:numFmt w:val="bullet"/>
      <w:lvlText w:val=""/>
      <w:lvlJc w:val="left"/>
      <w:pPr>
        <w:tabs>
          <w:tab w:val="num" w:pos="6480"/>
        </w:tabs>
        <w:ind w:left="6480" w:hanging="360"/>
      </w:pPr>
      <w:rPr>
        <w:rFonts w:ascii="Symbol" w:hAnsi="Symbol" w:hint="default"/>
      </w:rPr>
    </w:lvl>
  </w:abstractNum>
  <w:abstractNum w:abstractNumId="14">
    <w:nsid w:val="56195113"/>
    <w:multiLevelType w:val="hybridMultilevel"/>
    <w:tmpl w:val="0A388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 w:numId="13">
    <w:abstractNumId w:val="14"/>
  </w:num>
  <w:num w:numId="14">
    <w:abstractNumId w:val="12"/>
  </w:num>
  <w:num w:numId="1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6"/>
  <w:proofState w:spelling="clean" w:grammar="clean"/>
  <w:attachedTemplate r:id="rId1"/>
  <w:stylePaneFormatFilter w:val="3F01"/>
  <w:trackRevisions/>
  <w:defaultTabStop w:val="720"/>
  <w:doNotHyphenateCaps/>
  <w:evenAndOddHeaders/>
  <w:displayHorizontalDrawingGridEvery w:val="0"/>
  <w:displayVerticalDrawingGridEvery w:val="0"/>
  <w:characterSpacingControl w:val="doNotCompress"/>
  <w:hdrShapeDefaults>
    <o:shapedefaults v:ext="edit" spidmax="4098" style="mso-position-horizontal-relative:page;mso-position-vertical-relative:page" fill="f" fillcolor="white" stroke="f">
      <v:fill color="white" on="f"/>
      <v:stroke on="f"/>
      <v:textbox style="mso-fit-shape-to-text:t" inset="0,0,0,0"/>
      <o:colormru v:ext="edit" colors="#135da1,#c2c2ad,#663,#628002,#e6e6de,#f3f3ef,#0078b4,#369"/>
    </o:shapedefaults>
    <o:shapelayout v:ext="edit">
      <o:idmap v:ext="edit" data="2"/>
    </o:shapelayout>
  </w:hdrShapeDefaults>
  <w:footnotePr>
    <w:footnote w:id="-1"/>
    <w:footnote w:id="0"/>
  </w:footnotePr>
  <w:endnotePr>
    <w:endnote w:id="-1"/>
    <w:endnote w:id="0"/>
  </w:endnotePr>
  <w:compat/>
  <w:rsids>
    <w:rsidRoot w:val="00D7058D"/>
    <w:rsid w:val="00007E7F"/>
    <w:rsid w:val="000214DE"/>
    <w:rsid w:val="00021AF6"/>
    <w:rsid w:val="000262DF"/>
    <w:rsid w:val="000446B5"/>
    <w:rsid w:val="00047970"/>
    <w:rsid w:val="00054DD9"/>
    <w:rsid w:val="00073BC2"/>
    <w:rsid w:val="000848F3"/>
    <w:rsid w:val="000A61EC"/>
    <w:rsid w:val="000B1EB8"/>
    <w:rsid w:val="000B49FE"/>
    <w:rsid w:val="000C7FD6"/>
    <w:rsid w:val="000D0E87"/>
    <w:rsid w:val="000D3D61"/>
    <w:rsid w:val="000E32BD"/>
    <w:rsid w:val="000F56D7"/>
    <w:rsid w:val="0010070B"/>
    <w:rsid w:val="00103E9E"/>
    <w:rsid w:val="00105693"/>
    <w:rsid w:val="00107CAA"/>
    <w:rsid w:val="00146A51"/>
    <w:rsid w:val="0015746A"/>
    <w:rsid w:val="00161688"/>
    <w:rsid w:val="001715DE"/>
    <w:rsid w:val="00182C73"/>
    <w:rsid w:val="001904ED"/>
    <w:rsid w:val="00191247"/>
    <w:rsid w:val="001949AD"/>
    <w:rsid w:val="001B17AB"/>
    <w:rsid w:val="001C4F18"/>
    <w:rsid w:val="001C55B4"/>
    <w:rsid w:val="001D7C64"/>
    <w:rsid w:val="001E4C30"/>
    <w:rsid w:val="001F790D"/>
    <w:rsid w:val="002003CB"/>
    <w:rsid w:val="002050D5"/>
    <w:rsid w:val="00213480"/>
    <w:rsid w:val="00213DB3"/>
    <w:rsid w:val="00215570"/>
    <w:rsid w:val="002218A7"/>
    <w:rsid w:val="00225F56"/>
    <w:rsid w:val="00231E98"/>
    <w:rsid w:val="00236358"/>
    <w:rsid w:val="002779F9"/>
    <w:rsid w:val="002833F6"/>
    <w:rsid w:val="00292041"/>
    <w:rsid w:val="002A047F"/>
    <w:rsid w:val="002A3C1A"/>
    <w:rsid w:val="002A5CFF"/>
    <w:rsid w:val="002B0A36"/>
    <w:rsid w:val="002B450E"/>
    <w:rsid w:val="002C01D3"/>
    <w:rsid w:val="002C2681"/>
    <w:rsid w:val="002C35F7"/>
    <w:rsid w:val="002D5069"/>
    <w:rsid w:val="002E09A3"/>
    <w:rsid w:val="002E70B4"/>
    <w:rsid w:val="002F3B56"/>
    <w:rsid w:val="002F3BBC"/>
    <w:rsid w:val="00310026"/>
    <w:rsid w:val="00320C08"/>
    <w:rsid w:val="00344990"/>
    <w:rsid w:val="00346ED1"/>
    <w:rsid w:val="003763D1"/>
    <w:rsid w:val="00380B5D"/>
    <w:rsid w:val="0039302A"/>
    <w:rsid w:val="003C09A0"/>
    <w:rsid w:val="003C772D"/>
    <w:rsid w:val="003E0E5F"/>
    <w:rsid w:val="003F09EA"/>
    <w:rsid w:val="003F0C0B"/>
    <w:rsid w:val="00413D78"/>
    <w:rsid w:val="00415347"/>
    <w:rsid w:val="004237EB"/>
    <w:rsid w:val="00424848"/>
    <w:rsid w:val="00431152"/>
    <w:rsid w:val="004369C5"/>
    <w:rsid w:val="0044269C"/>
    <w:rsid w:val="004503DE"/>
    <w:rsid w:val="00451E9D"/>
    <w:rsid w:val="004548A8"/>
    <w:rsid w:val="004703BF"/>
    <w:rsid w:val="0047754B"/>
    <w:rsid w:val="00487839"/>
    <w:rsid w:val="00494070"/>
    <w:rsid w:val="004A7B9D"/>
    <w:rsid w:val="004B6379"/>
    <w:rsid w:val="004C22C5"/>
    <w:rsid w:val="004C4871"/>
    <w:rsid w:val="004C645C"/>
    <w:rsid w:val="004C79DA"/>
    <w:rsid w:val="004F57C7"/>
    <w:rsid w:val="004F61F4"/>
    <w:rsid w:val="00502BE8"/>
    <w:rsid w:val="00516F08"/>
    <w:rsid w:val="0053301D"/>
    <w:rsid w:val="00536A59"/>
    <w:rsid w:val="00537496"/>
    <w:rsid w:val="00552BE0"/>
    <w:rsid w:val="0055390F"/>
    <w:rsid w:val="00562335"/>
    <w:rsid w:val="00564E62"/>
    <w:rsid w:val="005774C9"/>
    <w:rsid w:val="00577767"/>
    <w:rsid w:val="005852E7"/>
    <w:rsid w:val="00586878"/>
    <w:rsid w:val="00595474"/>
    <w:rsid w:val="005A0312"/>
    <w:rsid w:val="005B2E5A"/>
    <w:rsid w:val="005B7866"/>
    <w:rsid w:val="005E083A"/>
    <w:rsid w:val="005E0B2A"/>
    <w:rsid w:val="005F30B3"/>
    <w:rsid w:val="0060229A"/>
    <w:rsid w:val="00610B86"/>
    <w:rsid w:val="006360FD"/>
    <w:rsid w:val="0064029E"/>
    <w:rsid w:val="00660390"/>
    <w:rsid w:val="00685F8D"/>
    <w:rsid w:val="00695A6E"/>
    <w:rsid w:val="0069753C"/>
    <w:rsid w:val="006A3DC1"/>
    <w:rsid w:val="006B670D"/>
    <w:rsid w:val="006C51A9"/>
    <w:rsid w:val="006C613E"/>
    <w:rsid w:val="006D6024"/>
    <w:rsid w:val="006D64B2"/>
    <w:rsid w:val="006E29F9"/>
    <w:rsid w:val="007053A0"/>
    <w:rsid w:val="00706F62"/>
    <w:rsid w:val="0071130A"/>
    <w:rsid w:val="007113F4"/>
    <w:rsid w:val="007174E8"/>
    <w:rsid w:val="007204F5"/>
    <w:rsid w:val="00730783"/>
    <w:rsid w:val="0073116B"/>
    <w:rsid w:val="00744BB8"/>
    <w:rsid w:val="007459E2"/>
    <w:rsid w:val="00762716"/>
    <w:rsid w:val="00771A1E"/>
    <w:rsid w:val="00786AE1"/>
    <w:rsid w:val="007A1688"/>
    <w:rsid w:val="007A568A"/>
    <w:rsid w:val="007A6666"/>
    <w:rsid w:val="007D3A2E"/>
    <w:rsid w:val="007E5344"/>
    <w:rsid w:val="007E7738"/>
    <w:rsid w:val="007F3853"/>
    <w:rsid w:val="007F74A2"/>
    <w:rsid w:val="00800098"/>
    <w:rsid w:val="00803B39"/>
    <w:rsid w:val="00806051"/>
    <w:rsid w:val="0082400E"/>
    <w:rsid w:val="00834DBC"/>
    <w:rsid w:val="00847DFF"/>
    <w:rsid w:val="0085574A"/>
    <w:rsid w:val="00874259"/>
    <w:rsid w:val="008A5943"/>
    <w:rsid w:val="008A5B36"/>
    <w:rsid w:val="008E4ABF"/>
    <w:rsid w:val="0090452C"/>
    <w:rsid w:val="00912CD5"/>
    <w:rsid w:val="00913ACC"/>
    <w:rsid w:val="009243A6"/>
    <w:rsid w:val="00930827"/>
    <w:rsid w:val="009340E0"/>
    <w:rsid w:val="009341FA"/>
    <w:rsid w:val="009849BC"/>
    <w:rsid w:val="009916DB"/>
    <w:rsid w:val="00991C33"/>
    <w:rsid w:val="009934A3"/>
    <w:rsid w:val="00995643"/>
    <w:rsid w:val="009E28CE"/>
    <w:rsid w:val="009E2FFF"/>
    <w:rsid w:val="00A05C28"/>
    <w:rsid w:val="00A12CE6"/>
    <w:rsid w:val="00A26D7B"/>
    <w:rsid w:val="00A37793"/>
    <w:rsid w:val="00A95078"/>
    <w:rsid w:val="00AA4503"/>
    <w:rsid w:val="00AA7405"/>
    <w:rsid w:val="00AB22BF"/>
    <w:rsid w:val="00AB29D6"/>
    <w:rsid w:val="00AB418D"/>
    <w:rsid w:val="00AE208B"/>
    <w:rsid w:val="00AE3570"/>
    <w:rsid w:val="00AF4F3D"/>
    <w:rsid w:val="00B054CC"/>
    <w:rsid w:val="00B1290D"/>
    <w:rsid w:val="00B129F1"/>
    <w:rsid w:val="00B150F7"/>
    <w:rsid w:val="00B2550B"/>
    <w:rsid w:val="00B550A8"/>
    <w:rsid w:val="00B7204C"/>
    <w:rsid w:val="00B77F01"/>
    <w:rsid w:val="00B93EF5"/>
    <w:rsid w:val="00BA2B6F"/>
    <w:rsid w:val="00BA7E32"/>
    <w:rsid w:val="00BB509A"/>
    <w:rsid w:val="00BB57E1"/>
    <w:rsid w:val="00BC2783"/>
    <w:rsid w:val="00BE7EB0"/>
    <w:rsid w:val="00C23EAA"/>
    <w:rsid w:val="00C310AF"/>
    <w:rsid w:val="00C366F0"/>
    <w:rsid w:val="00C41FD0"/>
    <w:rsid w:val="00C430B2"/>
    <w:rsid w:val="00C4654D"/>
    <w:rsid w:val="00C47C3C"/>
    <w:rsid w:val="00C640A6"/>
    <w:rsid w:val="00C73C26"/>
    <w:rsid w:val="00C80EC0"/>
    <w:rsid w:val="00C844A2"/>
    <w:rsid w:val="00C85F6F"/>
    <w:rsid w:val="00CC0785"/>
    <w:rsid w:val="00CD4503"/>
    <w:rsid w:val="00CD6E3E"/>
    <w:rsid w:val="00CE470C"/>
    <w:rsid w:val="00CF3B63"/>
    <w:rsid w:val="00D06003"/>
    <w:rsid w:val="00D065AE"/>
    <w:rsid w:val="00D07AD8"/>
    <w:rsid w:val="00D11FDD"/>
    <w:rsid w:val="00D1414B"/>
    <w:rsid w:val="00D33014"/>
    <w:rsid w:val="00D3397E"/>
    <w:rsid w:val="00D359D9"/>
    <w:rsid w:val="00D41268"/>
    <w:rsid w:val="00D472D3"/>
    <w:rsid w:val="00D53097"/>
    <w:rsid w:val="00D577B3"/>
    <w:rsid w:val="00D57E95"/>
    <w:rsid w:val="00D7058D"/>
    <w:rsid w:val="00D7784A"/>
    <w:rsid w:val="00D808C4"/>
    <w:rsid w:val="00D866FC"/>
    <w:rsid w:val="00D93FCF"/>
    <w:rsid w:val="00D95272"/>
    <w:rsid w:val="00DA2ED5"/>
    <w:rsid w:val="00DA4B89"/>
    <w:rsid w:val="00DA60CC"/>
    <w:rsid w:val="00DE68B8"/>
    <w:rsid w:val="00DF0715"/>
    <w:rsid w:val="00DF0EDA"/>
    <w:rsid w:val="00DF1B82"/>
    <w:rsid w:val="00DF4C64"/>
    <w:rsid w:val="00E03B7A"/>
    <w:rsid w:val="00E240A8"/>
    <w:rsid w:val="00E35DCA"/>
    <w:rsid w:val="00E36328"/>
    <w:rsid w:val="00E550B4"/>
    <w:rsid w:val="00E6446E"/>
    <w:rsid w:val="00E764AF"/>
    <w:rsid w:val="00E93B9E"/>
    <w:rsid w:val="00EA0447"/>
    <w:rsid w:val="00EA2F41"/>
    <w:rsid w:val="00EB0DB1"/>
    <w:rsid w:val="00EC26C4"/>
    <w:rsid w:val="00EC3FEA"/>
    <w:rsid w:val="00ED7358"/>
    <w:rsid w:val="00EE7EA6"/>
    <w:rsid w:val="00F02DC0"/>
    <w:rsid w:val="00F04CD0"/>
    <w:rsid w:val="00F07A36"/>
    <w:rsid w:val="00F237CE"/>
    <w:rsid w:val="00F340E7"/>
    <w:rsid w:val="00F40606"/>
    <w:rsid w:val="00F525B5"/>
    <w:rsid w:val="00F53D12"/>
    <w:rsid w:val="00F5444B"/>
    <w:rsid w:val="00F60B7D"/>
    <w:rsid w:val="00F65BF1"/>
    <w:rsid w:val="00F661C1"/>
    <w:rsid w:val="00F67657"/>
    <w:rsid w:val="00F803E7"/>
    <w:rsid w:val="00F856C0"/>
    <w:rsid w:val="00F85898"/>
    <w:rsid w:val="00F875CC"/>
    <w:rsid w:val="00F92F36"/>
    <w:rsid w:val="00FA5032"/>
    <w:rsid w:val="00FB2E72"/>
    <w:rsid w:val="00FB3F5F"/>
    <w:rsid w:val="00FD7F61"/>
    <w:rsid w:val="00FE14D7"/>
    <w:rsid w:val="00FF0E0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style="mso-position-horizontal-relative:page;mso-position-vertical-relative:page" fill="f" fillcolor="white" stroke="f">
      <v:fill color="white" on="f"/>
      <v:stroke on="f"/>
      <v:textbox style="mso-fit-shape-to-text:t" inset="0,0,0,0"/>
      <o:colormru v:ext="edit" colors="#135da1,#c2c2ad,#663,#628002,#e6e6de,#f3f3ef,#0078b4,#36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F875CC"/>
    <w:pPr>
      <w:spacing w:after="200" w:line="276" w:lineRule="auto"/>
    </w:pPr>
    <w:rPr>
      <w:rFonts w:asciiTheme="minorHAnsi" w:eastAsiaTheme="minorHAnsi" w:hAnsiTheme="minorHAnsi" w:cstheme="minorBidi"/>
      <w:sz w:val="22"/>
      <w:szCs w:val="22"/>
    </w:rPr>
  </w:style>
  <w:style w:type="paragraph" w:styleId="Heading1">
    <w:name w:val="heading 1"/>
    <w:basedOn w:val="Normal"/>
    <w:next w:val="Normal"/>
    <w:qFormat/>
    <w:rsid w:val="000848F3"/>
    <w:pPr>
      <w:keepNext/>
      <w:spacing w:after="0" w:line="240" w:lineRule="auto"/>
      <w:outlineLvl w:val="0"/>
    </w:pPr>
    <w:rPr>
      <w:rFonts w:ascii="Century Gothic" w:eastAsia="Times New Roman" w:hAnsi="Century Gothic" w:cs="Arial"/>
      <w:b/>
      <w:color w:val="336699"/>
      <w:sz w:val="36"/>
      <w:szCs w:val="36"/>
    </w:rPr>
  </w:style>
  <w:style w:type="paragraph" w:styleId="Heading2">
    <w:name w:val="heading 2"/>
    <w:basedOn w:val="Normal"/>
    <w:next w:val="Normal"/>
    <w:qFormat/>
    <w:rsid w:val="000848F3"/>
    <w:pPr>
      <w:keepNext/>
      <w:spacing w:after="40" w:line="240" w:lineRule="auto"/>
      <w:outlineLvl w:val="1"/>
    </w:pPr>
    <w:rPr>
      <w:rFonts w:ascii="Century Gothic" w:eastAsia="Times New Roman" w:hAnsi="Century Gothic" w:cs="Arial"/>
      <w:b/>
      <w:color w:val="336699"/>
      <w:sz w:val="32"/>
      <w:szCs w:val="32"/>
    </w:rPr>
  </w:style>
  <w:style w:type="paragraph" w:styleId="Heading3">
    <w:name w:val="heading 3"/>
    <w:basedOn w:val="Normal"/>
    <w:next w:val="Normal"/>
    <w:qFormat/>
    <w:rsid w:val="00213DB3"/>
    <w:pPr>
      <w:keepNext/>
      <w:spacing w:after="0" w:line="240" w:lineRule="auto"/>
      <w:outlineLvl w:val="2"/>
    </w:pPr>
    <w:rPr>
      <w:rFonts w:ascii="Palatino" w:eastAsia="Times New Roman" w:hAnsi="Palatino" w:cs="Times New Roman"/>
      <w:sz w:val="28"/>
      <w:szCs w:val="20"/>
    </w:rPr>
  </w:style>
  <w:style w:type="paragraph" w:styleId="Heading4">
    <w:name w:val="heading 4"/>
    <w:basedOn w:val="Normal"/>
    <w:next w:val="Normal"/>
    <w:qFormat/>
    <w:rsid w:val="00213DB3"/>
    <w:pPr>
      <w:keepNext/>
      <w:spacing w:after="0" w:line="240" w:lineRule="auto"/>
      <w:outlineLvl w:val="3"/>
    </w:pPr>
    <w:rPr>
      <w:rFonts w:ascii="Palatino" w:eastAsia="Times New Roman" w:hAnsi="Palatino" w:cs="Times New Roman"/>
      <w:sz w:val="24"/>
      <w:szCs w:val="20"/>
    </w:rPr>
  </w:style>
  <w:style w:type="paragraph" w:styleId="Heading5">
    <w:name w:val="heading 5"/>
    <w:basedOn w:val="Normal"/>
    <w:next w:val="Normal"/>
    <w:qFormat/>
    <w:rsid w:val="00AA4503"/>
    <w:pPr>
      <w:spacing w:before="240" w:after="60" w:line="240" w:lineRule="auto"/>
      <w:outlineLvl w:val="4"/>
    </w:pPr>
    <w:rPr>
      <w:rFonts w:ascii="Comic Sans MS" w:eastAsia="Times New Roman" w:hAnsi="Comic Sans MS" w:cs="Times New Roman"/>
      <w:color w:val="003300"/>
      <w:sz w:val="26"/>
      <w:szCs w:val="20"/>
    </w:rPr>
  </w:style>
  <w:style w:type="paragraph" w:styleId="Heading6">
    <w:name w:val="heading 6"/>
    <w:basedOn w:val="Normal"/>
    <w:next w:val="Normal"/>
    <w:qFormat/>
    <w:rsid w:val="00AA4503"/>
    <w:pPr>
      <w:spacing w:before="240" w:after="60" w:line="240" w:lineRule="auto"/>
      <w:outlineLvl w:val="5"/>
    </w:pPr>
    <w:rPr>
      <w:rFonts w:ascii="Times" w:eastAsia="Times New Roman" w:hAnsi="Times" w:cs="Times New Roman"/>
      <w:b/>
      <w:color w:val="003300"/>
      <w:szCs w:val="20"/>
    </w:rPr>
  </w:style>
  <w:style w:type="paragraph" w:styleId="Heading9">
    <w:name w:val="heading 9"/>
    <w:basedOn w:val="Normal"/>
    <w:next w:val="Normal"/>
    <w:qFormat/>
    <w:rsid w:val="00995643"/>
    <w:pPr>
      <w:keepNext/>
      <w:spacing w:after="0" w:line="240" w:lineRule="auto"/>
      <w:outlineLvl w:val="8"/>
    </w:pPr>
    <w:rPr>
      <w:rFonts w:ascii="Trebuchet MS" w:eastAsia="Times New Roman" w:hAnsi="Trebuchet MS" w:cs="Times New Roman"/>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Heading">
    <w:name w:val="TOC Heading"/>
    <w:basedOn w:val="Normal"/>
    <w:qFormat/>
    <w:rsid w:val="009849BC"/>
    <w:pPr>
      <w:spacing w:before="60" w:after="120" w:line="240" w:lineRule="auto"/>
    </w:pPr>
    <w:rPr>
      <w:rFonts w:ascii="Century Gothic" w:eastAsia="Times New Roman" w:hAnsi="Century Gothic" w:cs="Arial"/>
      <w:b/>
      <w:smallCaps/>
      <w:color w:val="336699"/>
      <w:spacing w:val="40"/>
      <w:sz w:val="24"/>
      <w:szCs w:val="20"/>
    </w:rPr>
  </w:style>
  <w:style w:type="paragraph" w:styleId="BodyText">
    <w:name w:val="Body Text"/>
    <w:link w:val="BodyTextChar"/>
    <w:rsid w:val="00C640A6"/>
    <w:pPr>
      <w:spacing w:after="120" w:line="240" w:lineRule="atLeast"/>
    </w:pPr>
    <w:rPr>
      <w:rFonts w:ascii="Trebuchet MS" w:eastAsia="Times New Roman" w:hAnsi="Trebuchet MS" w:cs="Arial"/>
      <w:color w:val="000000"/>
      <w:sz w:val="22"/>
    </w:rPr>
  </w:style>
  <w:style w:type="character" w:customStyle="1" w:styleId="BodyTextChar">
    <w:name w:val="Body Text Char"/>
    <w:basedOn w:val="DefaultParagraphFont"/>
    <w:link w:val="BodyText"/>
    <w:rsid w:val="00C640A6"/>
    <w:rPr>
      <w:rFonts w:ascii="Trebuchet MS" w:hAnsi="Trebuchet MS" w:cs="Arial"/>
      <w:color w:val="000000"/>
      <w:sz w:val="22"/>
      <w:lang w:val="en-US" w:eastAsia="en-US" w:bidi="ar-SA"/>
    </w:rPr>
  </w:style>
  <w:style w:type="paragraph" w:styleId="Footer">
    <w:name w:val="footer"/>
    <w:basedOn w:val="Normal"/>
    <w:rsid w:val="00E03B7A"/>
    <w:pPr>
      <w:tabs>
        <w:tab w:val="center" w:pos="4320"/>
        <w:tab w:val="right" w:pos="8640"/>
      </w:tabs>
      <w:spacing w:after="0" w:line="240" w:lineRule="auto"/>
    </w:pPr>
    <w:rPr>
      <w:rFonts w:ascii="Trebuchet MS" w:eastAsia="Times New Roman" w:hAnsi="Trebuchet MS" w:cs="Times New Roman"/>
      <w:color w:val="000000"/>
      <w:sz w:val="24"/>
      <w:szCs w:val="20"/>
    </w:rPr>
  </w:style>
  <w:style w:type="paragraph" w:customStyle="1" w:styleId="CaptionText">
    <w:name w:val="Caption Text"/>
    <w:basedOn w:val="Normal"/>
    <w:rsid w:val="00146A51"/>
    <w:pPr>
      <w:spacing w:after="0" w:line="240" w:lineRule="atLeast"/>
    </w:pPr>
    <w:rPr>
      <w:rFonts w:ascii="Arial" w:eastAsia="Times New Roman" w:hAnsi="Arial" w:cs="Arial"/>
      <w:i/>
      <w:color w:val="336699"/>
      <w:sz w:val="16"/>
      <w:szCs w:val="16"/>
    </w:rPr>
  </w:style>
  <w:style w:type="paragraph" w:customStyle="1" w:styleId="ReturnAddress">
    <w:name w:val="Return Address"/>
    <w:basedOn w:val="Normal"/>
    <w:rsid w:val="003E0E5F"/>
    <w:pPr>
      <w:spacing w:after="0" w:line="240" w:lineRule="auto"/>
      <w:jc w:val="center"/>
    </w:pPr>
    <w:rPr>
      <w:rFonts w:ascii="Trebuchet MS" w:eastAsia="Times New Roman" w:hAnsi="Trebuchet MS" w:cs="Times New Roman"/>
      <w:sz w:val="18"/>
      <w:szCs w:val="20"/>
    </w:rPr>
  </w:style>
  <w:style w:type="paragraph" w:customStyle="1" w:styleId="TOCNumber">
    <w:name w:val="TOC Number"/>
    <w:basedOn w:val="Normal"/>
    <w:link w:val="TOCNumberChar"/>
    <w:rsid w:val="00806051"/>
    <w:pPr>
      <w:spacing w:before="60" w:after="0" w:line="240" w:lineRule="auto"/>
    </w:pPr>
    <w:rPr>
      <w:rFonts w:ascii="Arial Black" w:eastAsia="Times New Roman" w:hAnsi="Arial Black" w:cs="Times New Roman"/>
      <w:color w:val="336699"/>
      <w:sz w:val="24"/>
      <w:szCs w:val="24"/>
    </w:rPr>
  </w:style>
  <w:style w:type="character" w:customStyle="1" w:styleId="TOCNumberChar">
    <w:name w:val="TOC Number Char"/>
    <w:basedOn w:val="DefaultParagraphFont"/>
    <w:link w:val="TOCNumber"/>
    <w:rsid w:val="00806051"/>
    <w:rPr>
      <w:rFonts w:ascii="Arial Black" w:hAnsi="Arial Black"/>
      <w:color w:val="336699"/>
      <w:sz w:val="24"/>
      <w:szCs w:val="24"/>
      <w:lang w:val="en-US" w:eastAsia="en-US" w:bidi="ar-SA"/>
    </w:rPr>
  </w:style>
  <w:style w:type="paragraph" w:customStyle="1" w:styleId="Masthead">
    <w:name w:val="Masthead"/>
    <w:basedOn w:val="Normal"/>
    <w:rsid w:val="00C366F0"/>
    <w:pPr>
      <w:spacing w:after="0" w:line="240" w:lineRule="auto"/>
    </w:pPr>
    <w:rPr>
      <w:rFonts w:ascii="Century Gothic" w:eastAsia="Times New Roman" w:hAnsi="Century Gothic" w:cs="Times New Roman"/>
      <w:color w:val="FFFFFF"/>
      <w:sz w:val="96"/>
      <w:szCs w:val="96"/>
    </w:rPr>
  </w:style>
  <w:style w:type="paragraph" w:customStyle="1" w:styleId="VolumeandIssue">
    <w:name w:val="Volume and Issue"/>
    <w:rsid w:val="00C366F0"/>
    <w:pPr>
      <w:jc w:val="right"/>
    </w:pPr>
    <w:rPr>
      <w:rFonts w:ascii="Century Gothic" w:eastAsia="Times New Roman" w:hAnsi="Century Gothic" w:cs="Arial"/>
      <w:b/>
      <w:color w:val="FFFFFF"/>
      <w:spacing w:val="20"/>
      <w:sz w:val="24"/>
    </w:rPr>
  </w:style>
  <w:style w:type="paragraph" w:customStyle="1" w:styleId="TOCText">
    <w:name w:val="TOC Text"/>
    <w:rsid w:val="00C73C26"/>
    <w:pPr>
      <w:tabs>
        <w:tab w:val="left" w:pos="360"/>
      </w:tabs>
      <w:spacing w:after="120"/>
      <w:ind w:left="360" w:hanging="360"/>
    </w:pPr>
    <w:rPr>
      <w:rFonts w:ascii="Arial" w:eastAsia="Times New Roman" w:hAnsi="Arial"/>
      <w:sz w:val="18"/>
    </w:rPr>
  </w:style>
  <w:style w:type="paragraph" w:customStyle="1" w:styleId="Pullquote">
    <w:name w:val="Pullquote"/>
    <w:basedOn w:val="Normal"/>
    <w:rsid w:val="00146A51"/>
    <w:pPr>
      <w:pBdr>
        <w:top w:val="single" w:sz="6" w:space="1" w:color="336699"/>
        <w:bottom w:val="single" w:sz="6" w:space="3" w:color="336699"/>
      </w:pBdr>
      <w:spacing w:before="60" w:after="60" w:line="280" w:lineRule="exact"/>
      <w:ind w:left="58" w:right="58"/>
      <w:jc w:val="center"/>
    </w:pPr>
    <w:rPr>
      <w:rFonts w:ascii="Arial" w:eastAsia="Times New Roman" w:hAnsi="Arial" w:cs="Times New Roman"/>
      <w:i/>
      <w:color w:val="336699"/>
      <w:szCs w:val="20"/>
    </w:rPr>
  </w:style>
  <w:style w:type="character" w:customStyle="1" w:styleId="HeaderChar">
    <w:name w:val="Header Char"/>
    <w:basedOn w:val="DefaultParagraphFont"/>
    <w:link w:val="Header"/>
    <w:rsid w:val="00E03B7A"/>
    <w:rPr>
      <w:rFonts w:ascii="Lucida Sans Unicode" w:hAnsi="Lucida Sans Unicode" w:cs="Lucida Sans Unicode"/>
      <w:color w:val="FFFFFF"/>
      <w:sz w:val="28"/>
      <w:lang w:val="en-US" w:eastAsia="en-US" w:bidi="ar-SA"/>
    </w:rPr>
  </w:style>
  <w:style w:type="paragraph" w:styleId="Header">
    <w:name w:val="header"/>
    <w:basedOn w:val="Normal"/>
    <w:link w:val="HeaderChar"/>
    <w:rsid w:val="00E03B7A"/>
    <w:pPr>
      <w:spacing w:after="0" w:line="240" w:lineRule="auto"/>
    </w:pPr>
    <w:rPr>
      <w:rFonts w:ascii="Lucida Sans Unicode" w:eastAsia="Times New Roman" w:hAnsi="Lucida Sans Unicode" w:cs="Lucida Sans Unicode"/>
      <w:color w:val="FFFFFF"/>
      <w:sz w:val="28"/>
      <w:szCs w:val="20"/>
    </w:rPr>
  </w:style>
  <w:style w:type="paragraph" w:styleId="BalloonText">
    <w:name w:val="Balloon Text"/>
    <w:basedOn w:val="Normal"/>
    <w:semiHidden/>
    <w:rsid w:val="000C7FD6"/>
    <w:pPr>
      <w:spacing w:after="0" w:line="240" w:lineRule="auto"/>
    </w:pPr>
    <w:rPr>
      <w:rFonts w:ascii="Tahoma" w:eastAsia="Times New Roman" w:hAnsi="Tahoma" w:cs="Tahoma"/>
      <w:color w:val="000000"/>
      <w:sz w:val="16"/>
      <w:szCs w:val="16"/>
    </w:rPr>
  </w:style>
  <w:style w:type="character" w:styleId="Hyperlink">
    <w:name w:val="Hyperlink"/>
    <w:basedOn w:val="DefaultParagraphFont"/>
    <w:uiPriority w:val="99"/>
    <w:rsid w:val="00D7058D"/>
    <w:rPr>
      <w:color w:val="0000FF" w:themeColor="hyperlink"/>
      <w:u w:val="single"/>
    </w:rPr>
  </w:style>
  <w:style w:type="paragraph" w:customStyle="1" w:styleId="HeaderRight">
    <w:name w:val="Header Right"/>
    <w:basedOn w:val="Normal"/>
    <w:rsid w:val="00E03B7A"/>
    <w:pPr>
      <w:spacing w:after="0" w:line="240" w:lineRule="auto"/>
      <w:jc w:val="right"/>
    </w:pPr>
    <w:rPr>
      <w:rFonts w:ascii="Lucida Sans Unicode" w:eastAsia="Times New Roman" w:hAnsi="Lucida Sans Unicode" w:cs="Lucida Sans Unicode"/>
      <w:color w:val="FFFFFF"/>
      <w:sz w:val="28"/>
      <w:szCs w:val="20"/>
    </w:rPr>
  </w:style>
  <w:style w:type="paragraph" w:customStyle="1" w:styleId="JumpFrom">
    <w:name w:val="Jump From"/>
    <w:basedOn w:val="BodyText"/>
    <w:rsid w:val="000C7FD6"/>
    <w:rPr>
      <w:rFonts w:ascii="Lucida Sans Unicode" w:hAnsi="Lucida Sans Unicode" w:cs="Lucida Sans Unicode"/>
      <w:color w:val="auto"/>
      <w:sz w:val="20"/>
    </w:rPr>
  </w:style>
  <w:style w:type="paragraph" w:customStyle="1" w:styleId="HeaderLeft">
    <w:name w:val="Header Left"/>
    <w:basedOn w:val="Header"/>
    <w:rsid w:val="00E03B7A"/>
  </w:style>
  <w:style w:type="paragraph" w:customStyle="1" w:styleId="Byline">
    <w:name w:val="Byline"/>
    <w:basedOn w:val="Normal"/>
    <w:rsid w:val="003C09A0"/>
    <w:pPr>
      <w:spacing w:after="0" w:line="240" w:lineRule="auto"/>
    </w:pPr>
    <w:rPr>
      <w:rFonts w:ascii="Trebuchet MS" w:eastAsia="Times New Roman" w:hAnsi="Trebuchet MS" w:cs="Times New Roman"/>
      <w:i/>
      <w:color w:val="000000"/>
      <w:sz w:val="24"/>
      <w:szCs w:val="20"/>
    </w:rPr>
  </w:style>
  <w:style w:type="paragraph" w:customStyle="1" w:styleId="JumpTo">
    <w:name w:val="Jump To"/>
    <w:basedOn w:val="BodyText"/>
    <w:rsid w:val="000C7FD6"/>
    <w:pPr>
      <w:jc w:val="right"/>
    </w:pPr>
    <w:rPr>
      <w:rFonts w:ascii="Lucida Sans Unicode" w:hAnsi="Lucida Sans Unicode" w:cs="Lucida Sans Unicode"/>
      <w:color w:val="auto"/>
      <w:sz w:val="20"/>
    </w:rPr>
  </w:style>
  <w:style w:type="paragraph" w:customStyle="1" w:styleId="CompanyInfo">
    <w:name w:val="Company Info"/>
    <w:basedOn w:val="Normal"/>
    <w:rsid w:val="00C640A6"/>
    <w:pPr>
      <w:spacing w:after="0" w:line="240" w:lineRule="auto"/>
    </w:pPr>
    <w:rPr>
      <w:rFonts w:ascii="Trebuchet MS" w:eastAsia="Times New Roman" w:hAnsi="Trebuchet MS" w:cs="Arial"/>
      <w:color w:val="336699"/>
      <w:spacing w:val="20"/>
      <w:sz w:val="18"/>
      <w:szCs w:val="18"/>
    </w:rPr>
  </w:style>
  <w:style w:type="character" w:styleId="FollowedHyperlink">
    <w:name w:val="FollowedHyperlink"/>
    <w:basedOn w:val="DefaultParagraphFont"/>
    <w:rsid w:val="00D472D3"/>
    <w:rPr>
      <w:color w:val="800080" w:themeColor="followedHyperlink"/>
      <w:u w:val="single"/>
    </w:rPr>
  </w:style>
  <w:style w:type="paragraph" w:styleId="ListParagraph">
    <w:name w:val="List Paragraph"/>
    <w:basedOn w:val="Normal"/>
    <w:uiPriority w:val="34"/>
    <w:qFormat/>
    <w:rsid w:val="00502BE8"/>
    <w:pPr>
      <w:ind w:left="720"/>
      <w:contextualSpacing/>
    </w:pPr>
  </w:style>
  <w:style w:type="character" w:customStyle="1" w:styleId="apple-converted-space">
    <w:name w:val="apple-converted-space"/>
    <w:basedOn w:val="DefaultParagraphFont"/>
    <w:rsid w:val="005A0312"/>
  </w:style>
  <w:style w:type="character" w:customStyle="1" w:styleId="aqj">
    <w:name w:val="aqj"/>
    <w:basedOn w:val="DefaultParagraphFont"/>
    <w:rsid w:val="005A0312"/>
  </w:style>
  <w:style w:type="paragraph" w:styleId="NormalWeb">
    <w:name w:val="Normal (Web)"/>
    <w:basedOn w:val="Normal"/>
    <w:uiPriority w:val="99"/>
    <w:unhideWhenUsed/>
    <w:rsid w:val="005A0312"/>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F875CC"/>
    <w:pPr>
      <w:spacing w:after="200" w:line="276" w:lineRule="auto"/>
    </w:pPr>
    <w:rPr>
      <w:rFonts w:asciiTheme="minorHAnsi" w:eastAsiaTheme="minorHAnsi" w:hAnsiTheme="minorHAnsi" w:cstheme="minorBidi"/>
      <w:sz w:val="22"/>
      <w:szCs w:val="22"/>
    </w:rPr>
  </w:style>
  <w:style w:type="paragraph" w:styleId="Heading1">
    <w:name w:val="heading 1"/>
    <w:basedOn w:val="Normal"/>
    <w:next w:val="Normal"/>
    <w:qFormat/>
    <w:rsid w:val="000848F3"/>
    <w:pPr>
      <w:keepNext/>
      <w:spacing w:after="0" w:line="240" w:lineRule="auto"/>
      <w:outlineLvl w:val="0"/>
    </w:pPr>
    <w:rPr>
      <w:rFonts w:ascii="Century Gothic" w:eastAsia="Times New Roman" w:hAnsi="Century Gothic" w:cs="Arial"/>
      <w:b/>
      <w:color w:val="336699"/>
      <w:sz w:val="36"/>
      <w:szCs w:val="36"/>
    </w:rPr>
  </w:style>
  <w:style w:type="paragraph" w:styleId="Heading2">
    <w:name w:val="heading 2"/>
    <w:basedOn w:val="Normal"/>
    <w:next w:val="Normal"/>
    <w:qFormat/>
    <w:rsid w:val="000848F3"/>
    <w:pPr>
      <w:keepNext/>
      <w:spacing w:after="40" w:line="240" w:lineRule="auto"/>
      <w:outlineLvl w:val="1"/>
    </w:pPr>
    <w:rPr>
      <w:rFonts w:ascii="Century Gothic" w:eastAsia="Times New Roman" w:hAnsi="Century Gothic" w:cs="Arial"/>
      <w:b/>
      <w:color w:val="336699"/>
      <w:sz w:val="32"/>
      <w:szCs w:val="32"/>
    </w:rPr>
  </w:style>
  <w:style w:type="paragraph" w:styleId="Heading3">
    <w:name w:val="heading 3"/>
    <w:basedOn w:val="Normal"/>
    <w:next w:val="Normal"/>
    <w:qFormat/>
    <w:rsid w:val="00213DB3"/>
    <w:pPr>
      <w:keepNext/>
      <w:spacing w:after="0" w:line="240" w:lineRule="auto"/>
      <w:outlineLvl w:val="2"/>
    </w:pPr>
    <w:rPr>
      <w:rFonts w:ascii="Palatino" w:eastAsia="Times New Roman" w:hAnsi="Palatino" w:cs="Times New Roman"/>
      <w:sz w:val="28"/>
      <w:szCs w:val="20"/>
    </w:rPr>
  </w:style>
  <w:style w:type="paragraph" w:styleId="Heading4">
    <w:name w:val="heading 4"/>
    <w:basedOn w:val="Normal"/>
    <w:next w:val="Normal"/>
    <w:qFormat/>
    <w:rsid w:val="00213DB3"/>
    <w:pPr>
      <w:keepNext/>
      <w:spacing w:after="0" w:line="240" w:lineRule="auto"/>
      <w:outlineLvl w:val="3"/>
    </w:pPr>
    <w:rPr>
      <w:rFonts w:ascii="Palatino" w:eastAsia="Times New Roman" w:hAnsi="Palatino" w:cs="Times New Roman"/>
      <w:sz w:val="24"/>
      <w:szCs w:val="20"/>
    </w:rPr>
  </w:style>
  <w:style w:type="paragraph" w:styleId="Heading5">
    <w:name w:val="heading 5"/>
    <w:basedOn w:val="Normal"/>
    <w:next w:val="Normal"/>
    <w:qFormat/>
    <w:rsid w:val="00AA4503"/>
    <w:pPr>
      <w:spacing w:before="240" w:after="60" w:line="240" w:lineRule="auto"/>
      <w:outlineLvl w:val="4"/>
    </w:pPr>
    <w:rPr>
      <w:rFonts w:ascii="Comic Sans MS" w:eastAsia="Times New Roman" w:hAnsi="Comic Sans MS" w:cs="Times New Roman"/>
      <w:color w:val="003300"/>
      <w:sz w:val="26"/>
      <w:szCs w:val="20"/>
    </w:rPr>
  </w:style>
  <w:style w:type="paragraph" w:styleId="Heading6">
    <w:name w:val="heading 6"/>
    <w:basedOn w:val="Normal"/>
    <w:next w:val="Normal"/>
    <w:qFormat/>
    <w:rsid w:val="00AA4503"/>
    <w:pPr>
      <w:spacing w:before="240" w:after="60" w:line="240" w:lineRule="auto"/>
      <w:outlineLvl w:val="5"/>
    </w:pPr>
    <w:rPr>
      <w:rFonts w:ascii="Times" w:eastAsia="Times New Roman" w:hAnsi="Times" w:cs="Times New Roman"/>
      <w:b/>
      <w:color w:val="003300"/>
      <w:szCs w:val="20"/>
    </w:rPr>
  </w:style>
  <w:style w:type="paragraph" w:styleId="Heading9">
    <w:name w:val="heading 9"/>
    <w:basedOn w:val="Normal"/>
    <w:next w:val="Normal"/>
    <w:qFormat/>
    <w:rsid w:val="00995643"/>
    <w:pPr>
      <w:keepNext/>
      <w:spacing w:after="0" w:line="240" w:lineRule="auto"/>
      <w:outlineLvl w:val="8"/>
    </w:pPr>
    <w:rPr>
      <w:rFonts w:ascii="Trebuchet MS" w:eastAsia="Times New Roman" w:hAnsi="Trebuchet MS" w:cs="Times New Roman"/>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Heading">
    <w:name w:val="TOC Heading"/>
    <w:basedOn w:val="Normal"/>
    <w:qFormat/>
    <w:rsid w:val="009849BC"/>
    <w:pPr>
      <w:spacing w:before="60" w:after="120" w:line="240" w:lineRule="auto"/>
    </w:pPr>
    <w:rPr>
      <w:rFonts w:ascii="Century Gothic" w:eastAsia="Times New Roman" w:hAnsi="Century Gothic" w:cs="Arial"/>
      <w:b/>
      <w:smallCaps/>
      <w:color w:val="336699"/>
      <w:spacing w:val="40"/>
      <w:sz w:val="24"/>
      <w:szCs w:val="20"/>
    </w:rPr>
  </w:style>
  <w:style w:type="paragraph" w:styleId="BodyText">
    <w:name w:val="Body Text"/>
    <w:link w:val="BodyTextChar"/>
    <w:rsid w:val="00C640A6"/>
    <w:pPr>
      <w:spacing w:after="120" w:line="240" w:lineRule="atLeast"/>
    </w:pPr>
    <w:rPr>
      <w:rFonts w:ascii="Trebuchet MS" w:eastAsia="Times New Roman" w:hAnsi="Trebuchet MS" w:cs="Arial"/>
      <w:color w:val="000000"/>
      <w:sz w:val="22"/>
    </w:rPr>
  </w:style>
  <w:style w:type="character" w:customStyle="1" w:styleId="BodyTextChar">
    <w:name w:val="Body Text Char"/>
    <w:basedOn w:val="DefaultParagraphFont"/>
    <w:link w:val="BodyText"/>
    <w:rsid w:val="00C640A6"/>
    <w:rPr>
      <w:rFonts w:ascii="Trebuchet MS" w:hAnsi="Trebuchet MS" w:cs="Arial"/>
      <w:color w:val="000000"/>
      <w:sz w:val="22"/>
      <w:lang w:val="en-US" w:eastAsia="en-US" w:bidi="ar-SA"/>
    </w:rPr>
  </w:style>
  <w:style w:type="paragraph" w:styleId="Footer">
    <w:name w:val="footer"/>
    <w:basedOn w:val="Normal"/>
    <w:rsid w:val="00E03B7A"/>
    <w:pPr>
      <w:tabs>
        <w:tab w:val="center" w:pos="4320"/>
        <w:tab w:val="right" w:pos="8640"/>
      </w:tabs>
      <w:spacing w:after="0" w:line="240" w:lineRule="auto"/>
    </w:pPr>
    <w:rPr>
      <w:rFonts w:ascii="Trebuchet MS" w:eastAsia="Times New Roman" w:hAnsi="Trebuchet MS" w:cs="Times New Roman"/>
      <w:color w:val="000000"/>
      <w:sz w:val="24"/>
      <w:szCs w:val="20"/>
    </w:rPr>
  </w:style>
  <w:style w:type="paragraph" w:customStyle="1" w:styleId="CaptionText">
    <w:name w:val="Caption Text"/>
    <w:basedOn w:val="Normal"/>
    <w:rsid w:val="00146A51"/>
    <w:pPr>
      <w:spacing w:after="0" w:line="240" w:lineRule="atLeast"/>
    </w:pPr>
    <w:rPr>
      <w:rFonts w:ascii="Arial" w:eastAsia="Times New Roman" w:hAnsi="Arial" w:cs="Arial"/>
      <w:i/>
      <w:color w:val="336699"/>
      <w:sz w:val="16"/>
      <w:szCs w:val="16"/>
    </w:rPr>
  </w:style>
  <w:style w:type="paragraph" w:customStyle="1" w:styleId="ReturnAddress">
    <w:name w:val="Return Address"/>
    <w:basedOn w:val="Normal"/>
    <w:rsid w:val="003E0E5F"/>
    <w:pPr>
      <w:spacing w:after="0" w:line="240" w:lineRule="auto"/>
      <w:jc w:val="center"/>
    </w:pPr>
    <w:rPr>
      <w:rFonts w:ascii="Trebuchet MS" w:eastAsia="Times New Roman" w:hAnsi="Trebuchet MS" w:cs="Times New Roman"/>
      <w:sz w:val="18"/>
      <w:szCs w:val="20"/>
    </w:rPr>
  </w:style>
  <w:style w:type="paragraph" w:customStyle="1" w:styleId="TOCNumber">
    <w:name w:val="TOC Number"/>
    <w:basedOn w:val="Normal"/>
    <w:link w:val="TOCNumberChar"/>
    <w:rsid w:val="00806051"/>
    <w:pPr>
      <w:spacing w:before="60" w:after="0" w:line="240" w:lineRule="auto"/>
    </w:pPr>
    <w:rPr>
      <w:rFonts w:ascii="Arial Black" w:eastAsia="Times New Roman" w:hAnsi="Arial Black" w:cs="Times New Roman"/>
      <w:color w:val="336699"/>
      <w:sz w:val="24"/>
      <w:szCs w:val="24"/>
    </w:rPr>
  </w:style>
  <w:style w:type="character" w:customStyle="1" w:styleId="TOCNumberChar">
    <w:name w:val="TOC Number Char"/>
    <w:basedOn w:val="DefaultParagraphFont"/>
    <w:link w:val="TOCNumber"/>
    <w:rsid w:val="00806051"/>
    <w:rPr>
      <w:rFonts w:ascii="Arial Black" w:hAnsi="Arial Black"/>
      <w:color w:val="336699"/>
      <w:sz w:val="24"/>
      <w:szCs w:val="24"/>
      <w:lang w:val="en-US" w:eastAsia="en-US" w:bidi="ar-SA"/>
    </w:rPr>
  </w:style>
  <w:style w:type="paragraph" w:customStyle="1" w:styleId="Masthead">
    <w:name w:val="Masthead"/>
    <w:basedOn w:val="Normal"/>
    <w:rsid w:val="00C366F0"/>
    <w:pPr>
      <w:spacing w:after="0" w:line="240" w:lineRule="auto"/>
    </w:pPr>
    <w:rPr>
      <w:rFonts w:ascii="Century Gothic" w:eastAsia="Times New Roman" w:hAnsi="Century Gothic" w:cs="Times New Roman"/>
      <w:color w:val="FFFFFF"/>
      <w:sz w:val="96"/>
      <w:szCs w:val="96"/>
    </w:rPr>
  </w:style>
  <w:style w:type="paragraph" w:customStyle="1" w:styleId="VolumeandIssue">
    <w:name w:val="Volume and Issue"/>
    <w:rsid w:val="00C366F0"/>
    <w:pPr>
      <w:jc w:val="right"/>
    </w:pPr>
    <w:rPr>
      <w:rFonts w:ascii="Century Gothic" w:eastAsia="Times New Roman" w:hAnsi="Century Gothic" w:cs="Arial"/>
      <w:b/>
      <w:color w:val="FFFFFF"/>
      <w:spacing w:val="20"/>
      <w:sz w:val="24"/>
    </w:rPr>
  </w:style>
  <w:style w:type="paragraph" w:customStyle="1" w:styleId="TOCText">
    <w:name w:val="TOC Text"/>
    <w:rsid w:val="00C73C26"/>
    <w:pPr>
      <w:tabs>
        <w:tab w:val="left" w:pos="360"/>
      </w:tabs>
      <w:spacing w:after="120"/>
      <w:ind w:left="360" w:hanging="360"/>
    </w:pPr>
    <w:rPr>
      <w:rFonts w:ascii="Arial" w:eastAsia="Times New Roman" w:hAnsi="Arial"/>
      <w:sz w:val="18"/>
    </w:rPr>
  </w:style>
  <w:style w:type="paragraph" w:customStyle="1" w:styleId="Pullquote">
    <w:name w:val="Pullquote"/>
    <w:basedOn w:val="Normal"/>
    <w:rsid w:val="00146A51"/>
    <w:pPr>
      <w:pBdr>
        <w:top w:val="single" w:sz="6" w:space="1" w:color="336699"/>
        <w:bottom w:val="single" w:sz="6" w:space="3" w:color="336699"/>
      </w:pBdr>
      <w:spacing w:before="60" w:after="60" w:line="280" w:lineRule="exact"/>
      <w:ind w:left="58" w:right="58"/>
      <w:jc w:val="center"/>
    </w:pPr>
    <w:rPr>
      <w:rFonts w:ascii="Arial" w:eastAsia="Times New Roman" w:hAnsi="Arial" w:cs="Times New Roman"/>
      <w:i/>
      <w:color w:val="336699"/>
      <w:szCs w:val="20"/>
    </w:rPr>
  </w:style>
  <w:style w:type="character" w:customStyle="1" w:styleId="HeaderChar">
    <w:name w:val="Header Char"/>
    <w:basedOn w:val="DefaultParagraphFont"/>
    <w:link w:val="Header"/>
    <w:rsid w:val="00E03B7A"/>
    <w:rPr>
      <w:rFonts w:ascii="Lucida Sans Unicode" w:hAnsi="Lucida Sans Unicode" w:cs="Lucida Sans Unicode"/>
      <w:color w:val="FFFFFF"/>
      <w:sz w:val="28"/>
      <w:lang w:val="en-US" w:eastAsia="en-US" w:bidi="ar-SA"/>
    </w:rPr>
  </w:style>
  <w:style w:type="paragraph" w:styleId="Header">
    <w:name w:val="header"/>
    <w:basedOn w:val="Normal"/>
    <w:link w:val="HeaderChar"/>
    <w:rsid w:val="00E03B7A"/>
    <w:pPr>
      <w:spacing w:after="0" w:line="240" w:lineRule="auto"/>
    </w:pPr>
    <w:rPr>
      <w:rFonts w:ascii="Lucida Sans Unicode" w:eastAsia="Times New Roman" w:hAnsi="Lucida Sans Unicode" w:cs="Lucida Sans Unicode"/>
      <w:color w:val="FFFFFF"/>
      <w:sz w:val="28"/>
      <w:szCs w:val="20"/>
    </w:rPr>
  </w:style>
  <w:style w:type="paragraph" w:styleId="BalloonText">
    <w:name w:val="Balloon Text"/>
    <w:basedOn w:val="Normal"/>
    <w:semiHidden/>
    <w:rsid w:val="000C7FD6"/>
    <w:pPr>
      <w:spacing w:after="0" w:line="240" w:lineRule="auto"/>
    </w:pPr>
    <w:rPr>
      <w:rFonts w:ascii="Tahoma" w:eastAsia="Times New Roman" w:hAnsi="Tahoma" w:cs="Tahoma"/>
      <w:color w:val="000000"/>
      <w:sz w:val="16"/>
      <w:szCs w:val="16"/>
    </w:rPr>
  </w:style>
  <w:style w:type="character" w:styleId="Hyperlink">
    <w:name w:val="Hyperlink"/>
    <w:basedOn w:val="DefaultParagraphFont"/>
    <w:uiPriority w:val="99"/>
    <w:rsid w:val="00D7058D"/>
    <w:rPr>
      <w:color w:val="0000FF" w:themeColor="hyperlink"/>
      <w:u w:val="single"/>
    </w:rPr>
  </w:style>
  <w:style w:type="paragraph" w:customStyle="1" w:styleId="HeaderRight">
    <w:name w:val="Header Right"/>
    <w:basedOn w:val="Normal"/>
    <w:rsid w:val="00E03B7A"/>
    <w:pPr>
      <w:spacing w:after="0" w:line="240" w:lineRule="auto"/>
      <w:jc w:val="right"/>
    </w:pPr>
    <w:rPr>
      <w:rFonts w:ascii="Lucida Sans Unicode" w:eastAsia="Times New Roman" w:hAnsi="Lucida Sans Unicode" w:cs="Lucida Sans Unicode"/>
      <w:color w:val="FFFFFF"/>
      <w:sz w:val="28"/>
      <w:szCs w:val="20"/>
    </w:rPr>
  </w:style>
  <w:style w:type="paragraph" w:customStyle="1" w:styleId="JumpFrom">
    <w:name w:val="Jump From"/>
    <w:basedOn w:val="BodyText"/>
    <w:rsid w:val="000C7FD6"/>
    <w:rPr>
      <w:rFonts w:ascii="Lucida Sans Unicode" w:hAnsi="Lucida Sans Unicode" w:cs="Lucida Sans Unicode"/>
      <w:color w:val="auto"/>
      <w:sz w:val="20"/>
    </w:rPr>
  </w:style>
  <w:style w:type="paragraph" w:customStyle="1" w:styleId="HeaderLeft">
    <w:name w:val="Header Left"/>
    <w:basedOn w:val="Header"/>
    <w:rsid w:val="00E03B7A"/>
  </w:style>
  <w:style w:type="paragraph" w:customStyle="1" w:styleId="Byline">
    <w:name w:val="Byline"/>
    <w:basedOn w:val="Normal"/>
    <w:rsid w:val="003C09A0"/>
    <w:pPr>
      <w:spacing w:after="0" w:line="240" w:lineRule="auto"/>
    </w:pPr>
    <w:rPr>
      <w:rFonts w:ascii="Trebuchet MS" w:eastAsia="Times New Roman" w:hAnsi="Trebuchet MS" w:cs="Times New Roman"/>
      <w:i/>
      <w:color w:val="000000"/>
      <w:sz w:val="24"/>
      <w:szCs w:val="20"/>
    </w:rPr>
  </w:style>
  <w:style w:type="paragraph" w:customStyle="1" w:styleId="JumpTo">
    <w:name w:val="Jump To"/>
    <w:basedOn w:val="BodyText"/>
    <w:rsid w:val="000C7FD6"/>
    <w:pPr>
      <w:jc w:val="right"/>
    </w:pPr>
    <w:rPr>
      <w:rFonts w:ascii="Lucida Sans Unicode" w:hAnsi="Lucida Sans Unicode" w:cs="Lucida Sans Unicode"/>
      <w:color w:val="auto"/>
      <w:sz w:val="20"/>
    </w:rPr>
  </w:style>
  <w:style w:type="paragraph" w:customStyle="1" w:styleId="CompanyInfo">
    <w:name w:val="Company Info"/>
    <w:basedOn w:val="Normal"/>
    <w:rsid w:val="00C640A6"/>
    <w:pPr>
      <w:spacing w:after="0" w:line="240" w:lineRule="auto"/>
    </w:pPr>
    <w:rPr>
      <w:rFonts w:ascii="Trebuchet MS" w:eastAsia="Times New Roman" w:hAnsi="Trebuchet MS" w:cs="Arial"/>
      <w:color w:val="336699"/>
      <w:spacing w:val="20"/>
      <w:sz w:val="18"/>
      <w:szCs w:val="18"/>
    </w:rPr>
  </w:style>
  <w:style w:type="character" w:styleId="FollowedHyperlink">
    <w:name w:val="FollowedHyperlink"/>
    <w:basedOn w:val="DefaultParagraphFont"/>
    <w:rsid w:val="00D472D3"/>
    <w:rPr>
      <w:color w:val="800080" w:themeColor="followedHyperlink"/>
      <w:u w:val="single"/>
    </w:rPr>
  </w:style>
  <w:style w:type="paragraph" w:styleId="ListParagraph">
    <w:name w:val="List Paragraph"/>
    <w:basedOn w:val="Normal"/>
    <w:uiPriority w:val="34"/>
    <w:qFormat/>
    <w:rsid w:val="00502BE8"/>
    <w:pPr>
      <w:ind w:left="720"/>
      <w:contextualSpacing/>
    </w:pPr>
  </w:style>
  <w:style w:type="character" w:customStyle="1" w:styleId="apple-converted-space">
    <w:name w:val="apple-converted-space"/>
    <w:basedOn w:val="DefaultParagraphFont"/>
    <w:rsid w:val="005A0312"/>
  </w:style>
  <w:style w:type="character" w:customStyle="1" w:styleId="aqj">
    <w:name w:val="aqj"/>
    <w:basedOn w:val="DefaultParagraphFont"/>
    <w:rsid w:val="005A0312"/>
  </w:style>
  <w:style w:type="paragraph" w:styleId="NormalWeb">
    <w:name w:val="Normal (Web)"/>
    <w:basedOn w:val="Normal"/>
    <w:uiPriority w:val="99"/>
    <w:unhideWhenUsed/>
    <w:rsid w:val="005A031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803495634">
      <w:bodyDiv w:val="1"/>
      <w:marLeft w:val="0"/>
      <w:marRight w:val="0"/>
      <w:marTop w:val="0"/>
      <w:marBottom w:val="0"/>
      <w:divBdr>
        <w:top w:val="none" w:sz="0" w:space="0" w:color="auto"/>
        <w:left w:val="none" w:sz="0" w:space="0" w:color="auto"/>
        <w:bottom w:val="none" w:sz="0" w:space="0" w:color="auto"/>
        <w:right w:val="none" w:sz="0" w:space="0" w:color="auto"/>
      </w:divBdr>
      <w:divsChild>
        <w:div w:id="1625497081">
          <w:marLeft w:val="0"/>
          <w:marRight w:val="0"/>
          <w:marTop w:val="0"/>
          <w:marBottom w:val="0"/>
          <w:divBdr>
            <w:top w:val="none" w:sz="0" w:space="0" w:color="auto"/>
            <w:left w:val="none" w:sz="0" w:space="0" w:color="auto"/>
            <w:bottom w:val="none" w:sz="0" w:space="0" w:color="auto"/>
            <w:right w:val="none" w:sz="0" w:space="0" w:color="auto"/>
          </w:divBdr>
        </w:div>
        <w:div w:id="1945113807">
          <w:marLeft w:val="0"/>
          <w:marRight w:val="0"/>
          <w:marTop w:val="0"/>
          <w:marBottom w:val="0"/>
          <w:divBdr>
            <w:top w:val="none" w:sz="0" w:space="0" w:color="auto"/>
            <w:left w:val="none" w:sz="0" w:space="0" w:color="auto"/>
            <w:bottom w:val="none" w:sz="0" w:space="0" w:color="auto"/>
            <w:right w:val="none" w:sz="0" w:space="0" w:color="auto"/>
          </w:divBdr>
        </w:div>
        <w:div w:id="1716004539">
          <w:marLeft w:val="0"/>
          <w:marRight w:val="0"/>
          <w:marTop w:val="0"/>
          <w:marBottom w:val="0"/>
          <w:divBdr>
            <w:top w:val="none" w:sz="0" w:space="0" w:color="auto"/>
            <w:left w:val="none" w:sz="0" w:space="0" w:color="auto"/>
            <w:bottom w:val="none" w:sz="0" w:space="0" w:color="auto"/>
            <w:right w:val="none" w:sz="0" w:space="0" w:color="auto"/>
          </w:divBdr>
        </w:div>
        <w:div w:id="1557737315">
          <w:marLeft w:val="0"/>
          <w:marRight w:val="0"/>
          <w:marTop w:val="0"/>
          <w:marBottom w:val="0"/>
          <w:divBdr>
            <w:top w:val="none" w:sz="0" w:space="0" w:color="auto"/>
            <w:left w:val="none" w:sz="0" w:space="0" w:color="auto"/>
            <w:bottom w:val="none" w:sz="0" w:space="0" w:color="auto"/>
            <w:right w:val="none" w:sz="0" w:space="0" w:color="auto"/>
          </w:divBdr>
        </w:div>
        <w:div w:id="268007069">
          <w:marLeft w:val="0"/>
          <w:marRight w:val="0"/>
          <w:marTop w:val="0"/>
          <w:marBottom w:val="0"/>
          <w:divBdr>
            <w:top w:val="none" w:sz="0" w:space="0" w:color="auto"/>
            <w:left w:val="none" w:sz="0" w:space="0" w:color="auto"/>
            <w:bottom w:val="none" w:sz="0" w:space="0" w:color="auto"/>
            <w:right w:val="none" w:sz="0" w:space="0" w:color="auto"/>
          </w:divBdr>
        </w:div>
        <w:div w:id="327484265">
          <w:marLeft w:val="0"/>
          <w:marRight w:val="0"/>
          <w:marTop w:val="0"/>
          <w:marBottom w:val="0"/>
          <w:divBdr>
            <w:top w:val="none" w:sz="0" w:space="0" w:color="auto"/>
            <w:left w:val="none" w:sz="0" w:space="0" w:color="auto"/>
            <w:bottom w:val="none" w:sz="0" w:space="0" w:color="auto"/>
            <w:right w:val="none" w:sz="0" w:space="0" w:color="auto"/>
          </w:divBdr>
        </w:div>
      </w:divsChild>
    </w:div>
    <w:div w:id="2018917421">
      <w:bodyDiv w:val="1"/>
      <w:marLeft w:val="0"/>
      <w:marRight w:val="0"/>
      <w:marTop w:val="0"/>
      <w:marBottom w:val="0"/>
      <w:divBdr>
        <w:top w:val="none" w:sz="0" w:space="0" w:color="auto"/>
        <w:left w:val="none" w:sz="0" w:space="0" w:color="auto"/>
        <w:bottom w:val="none" w:sz="0" w:space="0" w:color="auto"/>
        <w:right w:val="none" w:sz="0" w:space="0" w:color="auto"/>
      </w:divBdr>
      <w:divsChild>
        <w:div w:id="374933716">
          <w:marLeft w:val="0"/>
          <w:marRight w:val="0"/>
          <w:marTop w:val="0"/>
          <w:marBottom w:val="0"/>
          <w:divBdr>
            <w:top w:val="none" w:sz="0" w:space="0" w:color="auto"/>
            <w:left w:val="none" w:sz="0" w:space="0" w:color="auto"/>
            <w:bottom w:val="none" w:sz="0" w:space="0" w:color="auto"/>
            <w:right w:val="none" w:sz="0" w:space="0" w:color="auto"/>
          </w:divBdr>
        </w:div>
        <w:div w:id="1106315913">
          <w:marLeft w:val="0"/>
          <w:marRight w:val="0"/>
          <w:marTop w:val="0"/>
          <w:marBottom w:val="0"/>
          <w:divBdr>
            <w:top w:val="none" w:sz="0" w:space="0" w:color="auto"/>
            <w:left w:val="none" w:sz="0" w:space="0" w:color="auto"/>
            <w:bottom w:val="none" w:sz="0" w:space="0" w:color="auto"/>
            <w:right w:val="none" w:sz="0" w:space="0" w:color="auto"/>
          </w:divBdr>
        </w:div>
        <w:div w:id="731124826">
          <w:marLeft w:val="0"/>
          <w:marRight w:val="0"/>
          <w:marTop w:val="0"/>
          <w:marBottom w:val="0"/>
          <w:divBdr>
            <w:top w:val="none" w:sz="0" w:space="0" w:color="auto"/>
            <w:left w:val="none" w:sz="0" w:space="0" w:color="auto"/>
            <w:bottom w:val="none" w:sz="0" w:space="0" w:color="auto"/>
            <w:right w:val="none" w:sz="0" w:space="0" w:color="auto"/>
          </w:divBdr>
        </w:div>
        <w:div w:id="1211579457">
          <w:marLeft w:val="0"/>
          <w:marRight w:val="0"/>
          <w:marTop w:val="0"/>
          <w:marBottom w:val="0"/>
          <w:divBdr>
            <w:top w:val="none" w:sz="0" w:space="0" w:color="auto"/>
            <w:left w:val="none" w:sz="0" w:space="0" w:color="auto"/>
            <w:bottom w:val="none" w:sz="0" w:space="0" w:color="auto"/>
            <w:right w:val="none" w:sz="0" w:space="0" w:color="auto"/>
          </w:divBdr>
        </w:div>
        <w:div w:id="727722792">
          <w:marLeft w:val="0"/>
          <w:marRight w:val="0"/>
          <w:marTop w:val="0"/>
          <w:marBottom w:val="0"/>
          <w:divBdr>
            <w:top w:val="none" w:sz="0" w:space="0" w:color="auto"/>
            <w:left w:val="none" w:sz="0" w:space="0" w:color="auto"/>
            <w:bottom w:val="none" w:sz="0" w:space="0" w:color="auto"/>
            <w:right w:val="none" w:sz="0" w:space="0" w:color="auto"/>
          </w:divBdr>
        </w:div>
        <w:div w:id="7643478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redfeatherlakes.net" TargetMode="External"/><Relationship Id="rId18" Type="http://schemas.openxmlformats.org/officeDocument/2006/relationships/image" Target="media/image7.gif"/><Relationship Id="rId26" Type="http://schemas.openxmlformats.org/officeDocument/2006/relationships/diagramData" Target="diagrams/data1.xm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tel:970-881-2622" TargetMode="External"/><Relationship Id="rId34" Type="http://schemas.openxmlformats.org/officeDocument/2006/relationships/diagramColors" Target="diagrams/colors2.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rfsi.org" TargetMode="External"/><Relationship Id="rId25" Type="http://schemas.openxmlformats.org/officeDocument/2006/relationships/hyperlink" Target="tel:720-966-0087" TargetMode="External"/><Relationship Id="rId33" Type="http://schemas.openxmlformats.org/officeDocument/2006/relationships/diagramQuickStyle" Target="diagrams/quickStyle2.xml"/><Relationship Id="rId38" Type="http://schemas.openxmlformats.org/officeDocument/2006/relationships/hyperlink" Target="mailto:rflpoa35@gmail.com" TargetMode="External"/><Relationship Id="rId2" Type="http://schemas.openxmlformats.org/officeDocument/2006/relationships/numbering" Target="numbering.xml"/><Relationship Id="rId16" Type="http://schemas.openxmlformats.org/officeDocument/2006/relationships/hyperlink" Target="mailto:rfsico@yahoo.com" TargetMode="External"/><Relationship Id="rId20" Type="http://schemas.openxmlformats.org/officeDocument/2006/relationships/image" Target="media/image9.jpeg"/><Relationship Id="rId29" Type="http://schemas.openxmlformats.org/officeDocument/2006/relationships/diagramColors" Target="diagrams/colors1.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tel:970-881-2701" TargetMode="External"/><Relationship Id="rId32" Type="http://schemas.openxmlformats.org/officeDocument/2006/relationships/diagramLayout" Target="diagrams/layout2.xml"/><Relationship Id="rId37" Type="http://schemas.openxmlformats.org/officeDocument/2006/relationships/hyperlink" Target="http://www.redfeatherlakes.net" TargetMode="External"/><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gif"/><Relationship Id="rId23" Type="http://schemas.openxmlformats.org/officeDocument/2006/relationships/hyperlink" Target="tel:970-881-2574" TargetMode="External"/><Relationship Id="rId28" Type="http://schemas.openxmlformats.org/officeDocument/2006/relationships/diagramQuickStyle" Target="diagrams/quickStyle1.xml"/><Relationship Id="rId36" Type="http://schemas.openxmlformats.org/officeDocument/2006/relationships/image" Target="media/image10.wmf"/><Relationship Id="rId10" Type="http://schemas.openxmlformats.org/officeDocument/2006/relationships/hyperlink" Target="http://www.redfeatherlakes.net" TargetMode="External"/><Relationship Id="rId19" Type="http://schemas.openxmlformats.org/officeDocument/2006/relationships/image" Target="media/image8.gif"/><Relationship Id="rId31" Type="http://schemas.openxmlformats.org/officeDocument/2006/relationships/diagramData" Target="diagrams/data2.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mailto:rflpoa350@gmail.com" TargetMode="External"/><Relationship Id="rId22" Type="http://schemas.openxmlformats.org/officeDocument/2006/relationships/hyperlink" Target="tel:970-881-2984" TargetMode="External"/><Relationship Id="rId27" Type="http://schemas.openxmlformats.org/officeDocument/2006/relationships/diagramLayout" Target="diagrams/layout1.xml"/><Relationship Id="rId30" Type="http://schemas.microsoft.com/office/2007/relationships/diagramDrawing" Target="diagrams/drawing1.xml"/><Relationship Id="rId35" Type="http://schemas.microsoft.com/office/2007/relationships/diagramDrawing" Target="diagrams/drawing2.xml"/><Relationship Id="rId43" Type="http://schemas.microsoft.com/office/2007/relationships/stylesWithEffects" Target="stylesWithEffect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FL%20POA%20350\AppData\Roaming\Microsoft\Templates\Business%20newsletter.do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68C8562-CF81-4F87-AEF2-4914B89AF118}" type="doc">
      <dgm:prSet loTypeId="urn:microsoft.com/office/officeart/2005/8/layout/cycle1" loCatId="cycle" qsTypeId="urn:microsoft.com/office/officeart/2005/8/quickstyle/simple1" qsCatId="simple" csTypeId="urn:microsoft.com/office/officeart/2005/8/colors/accent1_2" csCatId="accent1" phldr="1"/>
      <dgm:spPr/>
      <dgm:t>
        <a:bodyPr/>
        <a:lstStyle/>
        <a:p>
          <a:endParaRPr lang="en-US"/>
        </a:p>
      </dgm:t>
    </dgm:pt>
    <dgm:pt modelId="{CEA4E112-6878-4A9C-8BEA-662F00662028}">
      <dgm:prSet custT="1"/>
      <dgm:spPr>
        <a:solidFill>
          <a:schemeClr val="tx2">
            <a:lumMod val="20000"/>
            <a:lumOff val="80000"/>
          </a:schemeClr>
        </a:solidFill>
      </dgm:spPr>
      <dgm:t>
        <a:bodyPr/>
        <a:lstStyle/>
        <a:p>
          <a:pPr rtl="0"/>
          <a:r>
            <a:rPr lang="en-US" sz="2000" b="1" dirty="0" smtClean="0"/>
            <a:t>Red Feather Lakes</a:t>
          </a:r>
          <a:endParaRPr lang="en-US" sz="2000" b="1" dirty="0"/>
        </a:p>
      </dgm:t>
    </dgm:pt>
    <dgm:pt modelId="{415C8452-D30A-4788-AF40-16CE2293F6FD}" type="parTrans" cxnId="{8EBC0EFA-3C2D-4B7B-B3F7-9AD7DCB215AC}">
      <dgm:prSet/>
      <dgm:spPr/>
      <dgm:t>
        <a:bodyPr/>
        <a:lstStyle/>
        <a:p>
          <a:endParaRPr lang="en-US"/>
        </a:p>
      </dgm:t>
    </dgm:pt>
    <dgm:pt modelId="{3BF2890F-6219-4DE8-8B1A-8D2C95AD7FDD}" type="sibTrans" cxnId="{8EBC0EFA-3C2D-4B7B-B3F7-9AD7DCB215AC}">
      <dgm:prSet/>
      <dgm:spPr/>
      <dgm:t>
        <a:bodyPr/>
        <a:lstStyle/>
        <a:p>
          <a:endParaRPr lang="en-US"/>
        </a:p>
      </dgm:t>
    </dgm:pt>
    <dgm:pt modelId="{D368F66E-C7F6-4B68-8DFE-B0A26C7570CD}" type="pres">
      <dgm:prSet presAssocID="{A68C8562-CF81-4F87-AEF2-4914B89AF118}" presName="cycle" presStyleCnt="0">
        <dgm:presLayoutVars>
          <dgm:dir/>
          <dgm:resizeHandles val="exact"/>
        </dgm:presLayoutVars>
      </dgm:prSet>
      <dgm:spPr/>
      <dgm:t>
        <a:bodyPr/>
        <a:lstStyle/>
        <a:p>
          <a:endParaRPr lang="en-US"/>
        </a:p>
      </dgm:t>
    </dgm:pt>
    <dgm:pt modelId="{0A6B2036-64EB-4286-B8F2-561EFA147B04}" type="pres">
      <dgm:prSet presAssocID="{CEA4E112-6878-4A9C-8BEA-662F00662028}" presName="node" presStyleLbl="revTx" presStyleIdx="0" presStyleCnt="1" custScaleX="536828">
        <dgm:presLayoutVars>
          <dgm:bulletEnabled val="1"/>
        </dgm:presLayoutVars>
      </dgm:prSet>
      <dgm:spPr/>
      <dgm:t>
        <a:bodyPr/>
        <a:lstStyle/>
        <a:p>
          <a:endParaRPr lang="en-US"/>
        </a:p>
      </dgm:t>
    </dgm:pt>
  </dgm:ptLst>
  <dgm:cxnLst>
    <dgm:cxn modelId="{722FCB83-FFE6-4345-959B-72DA666EBBF1}" type="presOf" srcId="{CEA4E112-6878-4A9C-8BEA-662F00662028}" destId="{0A6B2036-64EB-4286-B8F2-561EFA147B04}" srcOrd="0" destOrd="0" presId="urn:microsoft.com/office/officeart/2005/8/layout/cycle1"/>
    <dgm:cxn modelId="{F420331E-E1A2-453B-9F21-968FD17130B2}" type="presOf" srcId="{A68C8562-CF81-4F87-AEF2-4914B89AF118}" destId="{D368F66E-C7F6-4B68-8DFE-B0A26C7570CD}" srcOrd="0" destOrd="0" presId="urn:microsoft.com/office/officeart/2005/8/layout/cycle1"/>
    <dgm:cxn modelId="{8EBC0EFA-3C2D-4B7B-B3F7-9AD7DCB215AC}" srcId="{A68C8562-CF81-4F87-AEF2-4914B89AF118}" destId="{CEA4E112-6878-4A9C-8BEA-662F00662028}" srcOrd="0" destOrd="0" parTransId="{415C8452-D30A-4788-AF40-16CE2293F6FD}" sibTransId="{3BF2890F-6219-4DE8-8B1A-8D2C95AD7FDD}"/>
    <dgm:cxn modelId="{84D4C771-3920-4B57-90F8-FFE8671CB55C}" type="presParOf" srcId="{D368F66E-C7F6-4B68-8DFE-B0A26C7570CD}" destId="{0A6B2036-64EB-4286-B8F2-561EFA147B04}" srcOrd="0" destOrd="0" presId="urn:microsoft.com/office/officeart/2005/8/layout/cycle1"/>
  </dgm:cxnLst>
  <dgm:bg>
    <a:solidFill>
      <a:schemeClr val="tx2">
        <a:lumMod val="20000"/>
        <a:lumOff val="80000"/>
      </a:schemeClr>
    </a:solidFill>
  </dgm:bg>
  <dgm:whole/>
  <dgm:extLst>
    <a:ext uri="http://schemas.microsoft.com/office/drawing/2008/diagram">
      <dsp:dataModelExt xmlns:dsp="http://schemas.microsoft.com/office/drawing/2008/diagram" xmlns="" relId="rId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68C8562-CF81-4F87-AEF2-4914B89AF118}" type="doc">
      <dgm:prSet loTypeId="urn:microsoft.com/office/officeart/2005/8/layout/cycle1" loCatId="cycle" qsTypeId="urn:microsoft.com/office/officeart/2005/8/quickstyle/simple1" qsCatId="simple" csTypeId="urn:microsoft.com/office/officeart/2005/8/colors/accent1_2" csCatId="accent1" phldr="1"/>
      <dgm:spPr/>
      <dgm:t>
        <a:bodyPr/>
        <a:lstStyle/>
        <a:p>
          <a:endParaRPr lang="en-US"/>
        </a:p>
      </dgm:t>
    </dgm:pt>
    <dgm:pt modelId="{CEA4E112-6878-4A9C-8BEA-662F00662028}">
      <dgm:prSet custT="1"/>
      <dgm:spPr>
        <a:solidFill>
          <a:schemeClr val="tx2">
            <a:lumMod val="20000"/>
            <a:lumOff val="80000"/>
          </a:schemeClr>
        </a:solidFill>
        <a:ln>
          <a:solidFill>
            <a:schemeClr val="accent1"/>
          </a:solidFill>
        </a:ln>
      </dgm:spPr>
      <dgm:t>
        <a:bodyPr/>
        <a:lstStyle/>
        <a:p>
          <a:pPr rtl="0"/>
          <a:r>
            <a:rPr lang="en-US" sz="2000" b="1" dirty="0" smtClean="0"/>
            <a:t>Community Association</a:t>
          </a:r>
          <a:endParaRPr lang="en-US" sz="2000" b="1" dirty="0"/>
        </a:p>
      </dgm:t>
    </dgm:pt>
    <dgm:pt modelId="{415C8452-D30A-4788-AF40-16CE2293F6FD}" type="parTrans" cxnId="{8EBC0EFA-3C2D-4B7B-B3F7-9AD7DCB215AC}">
      <dgm:prSet/>
      <dgm:spPr/>
      <dgm:t>
        <a:bodyPr/>
        <a:lstStyle/>
        <a:p>
          <a:endParaRPr lang="en-US"/>
        </a:p>
      </dgm:t>
    </dgm:pt>
    <dgm:pt modelId="{3BF2890F-6219-4DE8-8B1A-8D2C95AD7FDD}" type="sibTrans" cxnId="{8EBC0EFA-3C2D-4B7B-B3F7-9AD7DCB215AC}">
      <dgm:prSet/>
      <dgm:spPr/>
      <dgm:t>
        <a:bodyPr/>
        <a:lstStyle/>
        <a:p>
          <a:endParaRPr lang="en-US"/>
        </a:p>
      </dgm:t>
    </dgm:pt>
    <dgm:pt modelId="{D368F66E-C7F6-4B68-8DFE-B0A26C7570CD}" type="pres">
      <dgm:prSet presAssocID="{A68C8562-CF81-4F87-AEF2-4914B89AF118}" presName="cycle" presStyleCnt="0">
        <dgm:presLayoutVars>
          <dgm:dir/>
          <dgm:resizeHandles val="exact"/>
        </dgm:presLayoutVars>
      </dgm:prSet>
      <dgm:spPr/>
      <dgm:t>
        <a:bodyPr/>
        <a:lstStyle/>
        <a:p>
          <a:endParaRPr lang="en-US"/>
        </a:p>
      </dgm:t>
    </dgm:pt>
    <dgm:pt modelId="{0A6B2036-64EB-4286-B8F2-561EFA147B04}" type="pres">
      <dgm:prSet presAssocID="{CEA4E112-6878-4A9C-8BEA-662F00662028}" presName="node" presStyleLbl="revTx" presStyleIdx="0" presStyleCnt="1" custScaleX="825806" custScaleY="100065" custRadScaleRad="18651349" custRadScaleInc="-24560">
        <dgm:presLayoutVars>
          <dgm:bulletEnabled val="1"/>
        </dgm:presLayoutVars>
      </dgm:prSet>
      <dgm:spPr/>
      <dgm:t>
        <a:bodyPr/>
        <a:lstStyle/>
        <a:p>
          <a:endParaRPr lang="en-US"/>
        </a:p>
      </dgm:t>
    </dgm:pt>
  </dgm:ptLst>
  <dgm:cxnLst>
    <dgm:cxn modelId="{517F6CDC-65CA-4515-9EB4-86EEAB3552B4}" type="presOf" srcId="{A68C8562-CF81-4F87-AEF2-4914B89AF118}" destId="{D368F66E-C7F6-4B68-8DFE-B0A26C7570CD}" srcOrd="0" destOrd="0" presId="urn:microsoft.com/office/officeart/2005/8/layout/cycle1"/>
    <dgm:cxn modelId="{8EBC0EFA-3C2D-4B7B-B3F7-9AD7DCB215AC}" srcId="{A68C8562-CF81-4F87-AEF2-4914B89AF118}" destId="{CEA4E112-6878-4A9C-8BEA-662F00662028}" srcOrd="0" destOrd="0" parTransId="{415C8452-D30A-4788-AF40-16CE2293F6FD}" sibTransId="{3BF2890F-6219-4DE8-8B1A-8D2C95AD7FDD}"/>
    <dgm:cxn modelId="{35FE6886-3851-43D8-BB4E-D13794111277}" type="presOf" srcId="{CEA4E112-6878-4A9C-8BEA-662F00662028}" destId="{0A6B2036-64EB-4286-B8F2-561EFA147B04}" srcOrd="0" destOrd="0" presId="urn:microsoft.com/office/officeart/2005/8/layout/cycle1"/>
    <dgm:cxn modelId="{D5B4162C-7D96-4643-A6BC-0FF0E5855D1B}" type="presParOf" srcId="{D368F66E-C7F6-4B68-8DFE-B0A26C7570CD}" destId="{0A6B2036-64EB-4286-B8F2-561EFA147B04}" srcOrd="0" destOrd="0" presId="urn:microsoft.com/office/officeart/2005/8/layout/cycle1"/>
  </dgm:cxnLst>
  <dgm:bg/>
  <dgm:whole/>
  <dgm:extLst>
    <a:ext uri="http://schemas.microsoft.com/office/drawing/2008/diagram">
      <dsp:dataModelExt xmlns:dsp="http://schemas.microsoft.com/office/drawing/2008/diagram" xmlns="" relId="rId3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B83F88-A160-4A56-BCE4-D91A20293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newsletter</Template>
  <TotalTime>0</TotalTime>
  <Pages>4</Pages>
  <Words>6</Words>
  <Characters>39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Microsoft</cp:lastModifiedBy>
  <cp:revision>2</cp:revision>
  <cp:lastPrinted>2016-09-26T23:07:00Z</cp:lastPrinted>
  <dcterms:created xsi:type="dcterms:W3CDTF">2016-09-28T21:37:00Z</dcterms:created>
  <dcterms:modified xsi:type="dcterms:W3CDTF">2016-09-28T21:37:00Z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TC060862171033</vt:lpwstr>
  </property>
</Properties>
</file>